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159E2" w14:textId="24425022" w:rsidR="001002A3" w:rsidRDefault="004A65BD" w:rsidP="004A65BD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 w:bidi="my-MM"/>
        </w:rPr>
      </w:pPr>
      <w:bookmarkStart w:id="0" w:name="_Hlk66275897"/>
      <w:r w:rsidRPr="00050C94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 w:bidi="my-MM"/>
        </w:rPr>
        <w:t>ဒစ်ဂျစ်တယ်အရင်းအမြစ်များ</w:t>
      </w:r>
      <w:r w:rsidR="00521AD9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 w:bidi="my-MM"/>
        </w:rPr>
        <w:t>ကို</w:t>
      </w:r>
    </w:p>
    <w:p w14:paraId="066E689C" w14:textId="1F08F980" w:rsidR="004A65BD" w:rsidRPr="00050C94" w:rsidRDefault="004A65BD" w:rsidP="004A65BD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r w:rsidRPr="00050C94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 w:bidi="my-MM"/>
        </w:rPr>
        <w:t>ရှာ</w:t>
      </w:r>
      <w:r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rtl/>
          <w:cs/>
          <w:lang w:eastAsia="ja-JP"/>
        </w:rPr>
        <w:t>‌</w:t>
      </w:r>
      <w:r>
        <w:rPr>
          <w:rFonts w:ascii="Gadugi" w:eastAsia="Times New Roman" w:hAnsi="Gadugi"/>
          <w:bCs/>
          <w:color w:val="2F5496" w:themeColor="accent1" w:themeShade="BF"/>
          <w:sz w:val="54"/>
          <w:szCs w:val="54"/>
          <w:cs/>
          <w:lang w:eastAsia="ja-JP" w:bidi="my-MM"/>
        </w:rPr>
        <w:t>ဖွေ</w:t>
      </w:r>
      <w:r w:rsidR="00810E7D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/>
        </w:rPr>
        <w:t>ခြင်းနှင့် သုံးသပ်</w:t>
      </w:r>
      <w:r w:rsidRPr="00050C94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 w:bidi="my-MM"/>
        </w:rPr>
        <w:t>အကဲဖြတ်ခြင်း</w:t>
      </w:r>
    </w:p>
    <w:p w14:paraId="76390687" w14:textId="77777777" w:rsidR="000416DE" w:rsidRDefault="000416DE" w:rsidP="000416DE">
      <w:pPr>
        <w:spacing w:after="0"/>
        <w:ind w:right="124"/>
        <w:jc w:val="center"/>
      </w:pPr>
      <w:r>
        <w:rPr>
          <w:noProof/>
          <w:lang w:val="en-US" w:bidi="my-MM"/>
        </w:rPr>
        <w:drawing>
          <wp:inline distT="0" distB="0" distL="0" distR="0" wp14:anchorId="089C6ABB" wp14:editId="73B747FF">
            <wp:extent cx="5122800" cy="4294800"/>
            <wp:effectExtent l="0" t="0" r="1905" b="0"/>
            <wp:docPr id="34" name="Picture 34" descr="A group of Myanmar teachers, two female and one male,  sitting at a table using a comp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5039" w14:textId="77777777" w:rsidR="000416DE" w:rsidRDefault="000416DE" w:rsidP="000416DE">
      <w:pPr>
        <w:pStyle w:val="Title"/>
        <w:jc w:val="center"/>
        <w:rPr>
          <w:rFonts w:eastAsia="Gadugi"/>
        </w:rPr>
      </w:pPr>
    </w:p>
    <w:p w14:paraId="475E52D4" w14:textId="3658727A" w:rsidR="000416DE" w:rsidRPr="00F24BBA" w:rsidRDefault="004A65BD" w:rsidP="000416DE">
      <w:pPr>
        <w:pStyle w:val="Title"/>
        <w:jc w:val="center"/>
        <w:rPr>
          <w:rFonts w:ascii="Gadugi" w:eastAsia="Times New Roman" w:hAnsi="Gadugi" w:cs="Calibri"/>
          <w:bCs/>
          <w:color w:val="2F5496" w:themeColor="accent1" w:themeShade="BF"/>
          <w:spacing w:val="0"/>
          <w:kern w:val="0"/>
          <w:sz w:val="52"/>
          <w:szCs w:val="52"/>
          <w:lang w:val="en-GB" w:eastAsia="ja-JP"/>
        </w:rPr>
      </w:pPr>
      <w:r w:rsidRPr="00F24BBA">
        <w:rPr>
          <w:rFonts w:ascii="Gadugi" w:eastAsia="Times New Roman" w:hAnsi="Gadugi" w:cstheme="minorBidi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 xml:space="preserve">ယူနစ် </w:t>
      </w:r>
      <w:r w:rsidR="009A6B0A" w:rsidRPr="00F24BBA">
        <w:rPr>
          <w:rFonts w:ascii="Gadugi" w:eastAsia="Times New Roman" w:hAnsi="Gadugi" w:cstheme="minorBidi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>(</w:t>
      </w:r>
      <w:r w:rsidRPr="00F24BBA">
        <w:rPr>
          <w:rFonts w:ascii="Gadugi" w:eastAsia="Times New Roman" w:hAnsi="Gadugi" w:cstheme="minorBidi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>၂</w:t>
      </w:r>
      <w:r w:rsidR="009A6B0A" w:rsidRPr="00F24BBA">
        <w:rPr>
          <w:rFonts w:ascii="Gadugi" w:eastAsia="Times New Roman" w:hAnsi="Gadugi" w:cstheme="minorBidi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>)</w:t>
      </w:r>
      <w:r w:rsidR="000416DE" w:rsidRPr="00F24BBA">
        <w:rPr>
          <w:rFonts w:ascii="Gadugi" w:eastAsia="Times New Roman" w:hAnsi="Gadugi" w:cs="Calibri"/>
          <w:bCs/>
          <w:color w:val="2F5496" w:themeColor="accent1" w:themeShade="BF"/>
          <w:spacing w:val="0"/>
          <w:kern w:val="0"/>
          <w:sz w:val="52"/>
          <w:szCs w:val="52"/>
          <w:lang w:val="en-GB" w:eastAsia="ja-JP"/>
        </w:rPr>
        <w:t xml:space="preserve"> </w:t>
      </w:r>
      <w:r w:rsidRPr="00F24BBA">
        <w:rPr>
          <w:rFonts w:ascii="Myanmar Text" w:eastAsia="Times New Roman" w:hAnsi="Myanmar Text" w:cs="Myanmar Text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>ဒစ်ဂျစ်တယ်အရင်းအမြစ်များ</w:t>
      </w:r>
      <w:r w:rsidR="00567B75" w:rsidRPr="00F24BBA">
        <w:rPr>
          <w:rFonts w:ascii="Myanmar Text" w:eastAsia="Times New Roman" w:hAnsi="Myanmar Text" w:cs="Myanmar Text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>ကို</w:t>
      </w:r>
      <w:r w:rsidRPr="00F24BBA">
        <w:rPr>
          <w:rFonts w:ascii="Myanmar Text" w:eastAsia="Times New Roman" w:hAnsi="Myanmar Text" w:cs="Myanmar Text"/>
          <w:bCs/>
          <w:color w:val="2F5496" w:themeColor="accent1" w:themeShade="BF"/>
          <w:spacing w:val="0"/>
          <w:kern w:val="0"/>
          <w:sz w:val="52"/>
          <w:szCs w:val="52"/>
          <w:cs/>
          <w:lang w:val="en-GB" w:eastAsia="ja-JP"/>
        </w:rPr>
        <w:t xml:space="preserve"> ရှာဖွေခြင်း</w:t>
      </w:r>
    </w:p>
    <w:p w14:paraId="6D6EF777" w14:textId="5951E717" w:rsidR="000416DE" w:rsidRDefault="000416DE" w:rsidP="00BD5465">
      <w:pPr>
        <w:ind w:left="720" w:hanging="720"/>
      </w:pPr>
    </w:p>
    <w:p w14:paraId="361B3519" w14:textId="4CD0CE75" w:rsidR="000416DE" w:rsidRDefault="000416DE" w:rsidP="00BD5465">
      <w:pPr>
        <w:ind w:left="720" w:hanging="720"/>
      </w:pPr>
    </w:p>
    <w:p w14:paraId="018D3832" w14:textId="19EC4622" w:rsidR="000416DE" w:rsidRDefault="000416DE" w:rsidP="00BD5465">
      <w:pPr>
        <w:ind w:left="720" w:hanging="720"/>
      </w:pPr>
    </w:p>
    <w:p w14:paraId="184B41B3" w14:textId="4C090B8A" w:rsidR="009A6B0A" w:rsidRDefault="009A6B0A">
      <w:r>
        <w:br w:type="page"/>
      </w:r>
    </w:p>
    <w:p w14:paraId="120C77D7" w14:textId="77777777" w:rsidR="00357C87" w:rsidRDefault="00357C87" w:rsidP="00BD5465">
      <w:pPr>
        <w:ind w:left="720" w:hanging="720"/>
      </w:pPr>
    </w:p>
    <w:p w14:paraId="693BF9FB" w14:textId="5646A738" w:rsidR="00515B4C" w:rsidRPr="00F24BBA" w:rsidRDefault="004A65BD" w:rsidP="00F24BBA">
      <w:pPr>
        <w:rPr>
          <w:b/>
          <w:bCs/>
        </w:rPr>
      </w:pPr>
      <w:r w:rsidRPr="00F24BBA">
        <w:rPr>
          <w:rFonts w:ascii="Myanmar Text" w:eastAsiaTheme="majorEastAsia" w:hAnsi="Myanmar Text" w:cs="Myanmar Text"/>
          <w:b/>
          <w:bCs/>
          <w:color w:val="4472C4" w:themeColor="accent1"/>
          <w:sz w:val="44"/>
          <w:szCs w:val="44"/>
          <w:cs/>
          <w:lang w:bidi="my-MM"/>
        </w:rPr>
        <w:t>ယူနစ်</w:t>
      </w:r>
      <w:r w:rsidRPr="00F24BBA">
        <w:rPr>
          <w:rFonts w:ascii="Myanmar Text" w:eastAsiaTheme="majorEastAsia" w:hAnsi="Myanmar Text" w:cs="Myanmar Text"/>
          <w:b/>
          <w:bCs/>
          <w:color w:val="4472C4" w:themeColor="accent1"/>
          <w:sz w:val="44"/>
          <w:szCs w:val="44"/>
        </w:rPr>
        <w:t xml:space="preserve"> </w:t>
      </w:r>
      <w:r w:rsidR="00707FDC" w:rsidRPr="00F24BBA">
        <w:rPr>
          <w:rFonts w:ascii="Myanmar Text" w:eastAsiaTheme="majorEastAsia" w:hAnsi="Myanmar Text" w:cs="Myanmar Text"/>
          <w:b/>
          <w:bCs/>
          <w:color w:val="4472C4" w:themeColor="accent1"/>
          <w:sz w:val="44"/>
          <w:szCs w:val="44"/>
        </w:rPr>
        <w:t>(</w:t>
      </w:r>
      <w:r w:rsidRPr="00F24BBA">
        <w:rPr>
          <w:rFonts w:ascii="Myanmar Text" w:eastAsiaTheme="majorEastAsia" w:hAnsi="Myanmar Text" w:cs="Myanmar Text"/>
          <w:b/>
          <w:bCs/>
          <w:color w:val="4472C4" w:themeColor="accent1"/>
          <w:sz w:val="44"/>
          <w:szCs w:val="44"/>
          <w:cs/>
          <w:lang w:bidi="my-MM"/>
        </w:rPr>
        <w:t>၂</w:t>
      </w:r>
      <w:r w:rsidR="00707FDC" w:rsidRPr="00F24BBA">
        <w:rPr>
          <w:rFonts w:ascii="Calibri" w:eastAsiaTheme="majorEastAsia" w:hAnsi="Calibri" w:cs="Calibri"/>
          <w:b/>
          <w:bCs/>
          <w:color w:val="4472C4" w:themeColor="accent1"/>
          <w:sz w:val="44"/>
          <w:szCs w:val="44"/>
        </w:rPr>
        <w:t>)</w:t>
      </w:r>
      <w:r w:rsidR="000416DE" w:rsidRPr="00F24BBA">
        <w:rPr>
          <w:rFonts w:ascii="Calibri" w:eastAsiaTheme="majorEastAsia" w:hAnsi="Calibri" w:cs="Calibri"/>
          <w:b/>
          <w:bCs/>
          <w:color w:val="4472C4" w:themeColor="accent1"/>
          <w:sz w:val="44"/>
          <w:szCs w:val="44"/>
        </w:rPr>
        <w:t xml:space="preserve"> </w:t>
      </w:r>
      <w:r w:rsidRPr="00F24BBA">
        <w:rPr>
          <w:rFonts w:ascii="Myanmar Text" w:eastAsiaTheme="majorEastAsia" w:hAnsi="Myanmar Text" w:cs="Myanmar Text"/>
          <w:b/>
          <w:bCs/>
          <w:color w:val="4472C4" w:themeColor="accent1"/>
          <w:sz w:val="34"/>
          <w:szCs w:val="34"/>
          <w:cs/>
          <w:lang w:bidi="my-MM"/>
        </w:rPr>
        <w:t>ဒစ်ဂျစ်တယ်အရင်းအမြစ်များ</w:t>
      </w:r>
      <w:r w:rsidR="00521AD9">
        <w:rPr>
          <w:rFonts w:ascii="Myanmar Text" w:hAnsi="Myanmar Text" w:cs="Myanmar Text" w:hint="cs"/>
          <w:b/>
          <w:bCs/>
          <w:color w:val="4472C4" w:themeColor="accent1"/>
          <w:sz w:val="34"/>
          <w:szCs w:val="34"/>
          <w:cs/>
          <w:lang w:bidi="my-MM"/>
        </w:rPr>
        <w:t>ကို</w:t>
      </w:r>
      <w:r w:rsidRPr="00F24BBA">
        <w:rPr>
          <w:rFonts w:ascii="Calibri" w:eastAsiaTheme="majorEastAsia" w:hAnsi="Calibri" w:cs="Calibri"/>
          <w:b/>
          <w:bCs/>
          <w:color w:val="4472C4" w:themeColor="accent1"/>
          <w:sz w:val="34"/>
          <w:szCs w:val="34"/>
        </w:rPr>
        <w:t xml:space="preserve"> </w:t>
      </w:r>
      <w:r w:rsidRPr="00F24BBA">
        <w:rPr>
          <w:rFonts w:ascii="Myanmar Text" w:eastAsiaTheme="majorEastAsia" w:hAnsi="Myanmar Text" w:cs="Myanmar Text"/>
          <w:b/>
          <w:bCs/>
          <w:color w:val="4472C4" w:themeColor="accent1"/>
          <w:sz w:val="34"/>
          <w:szCs w:val="34"/>
          <w:cs/>
          <w:lang w:bidi="my-MM"/>
        </w:rPr>
        <w:t>ရှာဖွေခြင်း</w:t>
      </w:r>
    </w:p>
    <w:p w14:paraId="27F2EEE9" w14:textId="77777777" w:rsidR="002C7F4C" w:rsidRPr="00B75BEB" w:rsidRDefault="002C7F4C" w:rsidP="002C7F4C">
      <w:pPr>
        <w:pStyle w:val="Heading1"/>
        <w:rPr>
          <w:sz w:val="24"/>
          <w:szCs w:val="24"/>
        </w:rPr>
      </w:pPr>
      <w:r w:rsidRPr="00B75BEB">
        <w:rPr>
          <w:rFonts w:ascii="Myanmar Text" w:hAnsi="Myanmar Text" w:cs="Myanmar Text"/>
          <w:sz w:val="24"/>
          <w:szCs w:val="24"/>
          <w:cs/>
          <w:lang w:bidi="my-MM"/>
        </w:rPr>
        <w:t>ခြုံငုံသုံ</w:t>
      </w:r>
      <w:r w:rsidRPr="00B75BEB">
        <w:rPr>
          <w:rFonts w:ascii="Myanmar Text" w:hAnsi="Myanmar Text" w:cs="Myanmar Text" w:hint="cs"/>
          <w:sz w:val="24"/>
          <w:szCs w:val="24"/>
          <w:cs/>
          <w:lang w:bidi="my-MM"/>
        </w:rPr>
        <w:t>းသပ်ချက်</w:t>
      </w:r>
    </w:p>
    <w:p w14:paraId="2AB50D07" w14:textId="347F5CB2" w:rsidR="00C63483" w:rsidRPr="00F24BBA" w:rsidRDefault="00C63483" w:rsidP="00F24BBA">
      <w:pPr>
        <w:autoSpaceDE w:val="0"/>
        <w:autoSpaceDN w:val="0"/>
        <w:adjustRightInd w:val="0"/>
        <w:spacing w:after="120" w:line="240" w:lineRule="auto"/>
        <w:rPr>
          <w:color w:val="000000" w:themeColor="text1"/>
          <w:kern w:val="1"/>
          <w:cs/>
          <w:lang w:eastAsia="en-GB"/>
        </w:rPr>
      </w:pPr>
      <w:bookmarkStart w:id="1" w:name="_Hlk69563093"/>
      <w:r w:rsidRPr="00F24BBA">
        <w:rPr>
          <w:rFonts w:ascii="Myanmar Text" w:hAnsi="Myanmar Text" w:cs="Myanmar Text"/>
          <w:color w:val="000000" w:themeColor="text1"/>
          <w:kern w:val="1"/>
          <w:cs/>
          <w:lang w:eastAsia="en-GB" w:bidi="my-MM"/>
        </w:rPr>
        <w:t>သင်ကြား/သင်ယူရေး၌ ဒစ်ဂျစ်တယ် အရင်းအမြစ်များ ရှာဖွေအသုံးပြု</w:t>
      </w:r>
      <w:r w:rsidR="001A389E" w:rsidRPr="00776F45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>ပြီး သုံးသပ်အကဲဖြတ်</w:t>
      </w:r>
      <w:r w:rsidRPr="00F24BBA">
        <w:rPr>
          <w:rFonts w:ascii="Myanmar Text" w:hAnsi="Myanmar Text" w:cs="Myanmar Text"/>
          <w:color w:val="000000" w:themeColor="text1"/>
          <w:kern w:val="1"/>
          <w:cs/>
          <w:lang w:eastAsia="en-GB" w:bidi="my-MM"/>
        </w:rPr>
        <w:t xml:space="preserve">ရာတွင် မိမိ၏  ကျွမ်းကျင်မှုနှင့် </w:t>
      </w:r>
      <w:r w:rsidR="00C45D4B" w:rsidRPr="000B7319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>အသိပညာ</w:t>
      </w:r>
      <w:r w:rsidRPr="00F24BBA">
        <w:rPr>
          <w:rFonts w:ascii="Myanmar Text" w:hAnsi="Myanmar Text" w:cs="Myanmar Text"/>
          <w:color w:val="000000" w:themeColor="text1"/>
          <w:kern w:val="1"/>
          <w:cs/>
          <w:lang w:eastAsia="en-GB" w:bidi="my-MM"/>
        </w:rPr>
        <w:t xml:space="preserve">တည်ဆောက်ရန် ရည်သန်သည့် </w:t>
      </w:r>
      <w:r w:rsidRPr="00F24BBA">
        <w:rPr>
          <w:rFonts w:cs="Calibri"/>
          <w:color w:val="000000" w:themeColor="text1"/>
          <w:kern w:val="1"/>
          <w:lang w:eastAsia="en-GB"/>
        </w:rPr>
        <w:t>CPD</w:t>
      </w:r>
      <w:r w:rsidRPr="00F24BBA">
        <w:rPr>
          <w:color w:val="000000" w:themeColor="text1"/>
          <w:kern w:val="1"/>
          <w:cs/>
          <w:lang w:eastAsia="en-GB" w:bidi="my-MM"/>
        </w:rPr>
        <w:t xml:space="preserve"> သင်ရိုးပိုင်း ခြောက်ခန်းမှ </w:t>
      </w:r>
      <w:r w:rsidRPr="00F24BBA">
        <w:rPr>
          <w:rFonts w:ascii="Myanmar Text" w:hAnsi="Myanmar Text" w:cs="Myanmar Text"/>
          <w:color w:val="000000" w:themeColor="text1"/>
          <w:kern w:val="1"/>
          <w:cs/>
          <w:lang w:eastAsia="en-GB" w:bidi="my-MM"/>
        </w:rPr>
        <w:t>ဒုတိယ</w:t>
      </w:r>
      <w:r w:rsidRPr="00F24BBA">
        <w:rPr>
          <w:color w:val="000000" w:themeColor="text1"/>
          <w:kern w:val="1"/>
          <w:cs/>
          <w:lang w:eastAsia="en-GB" w:bidi="my-MM"/>
        </w:rPr>
        <w:t>ယူနစ်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ဖြစ်ပါသည်။ ဤယူနစ်များမှာ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မြန်မာနိုင်ငံတစ်၀န်း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ပညာရေးဒီဂရီကောလိပ်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၂၅</w:t>
      </w:r>
      <w:r w:rsidR="001A389E">
        <w:rPr>
          <w:rFonts w:hint="cs"/>
          <w:color w:val="000000" w:themeColor="text1"/>
          <w:kern w:val="1"/>
          <w:cs/>
          <w:lang w:eastAsia="en-GB" w:bidi="my-MM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ကျောင်းမှ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ဦးဆောင်အဖွဲ့များ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ဆရာ</w:t>
      </w:r>
      <w:r w:rsidR="00486766">
        <w:rPr>
          <w:rFonts w:hint="cs"/>
          <w:color w:val="000000" w:themeColor="text1"/>
          <w:kern w:val="1"/>
          <w:cs/>
          <w:lang w:eastAsia="en-GB" w:bidi="my-MM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အတတ်သင်</w:t>
      </w:r>
      <w:r w:rsidRPr="00F24BBA">
        <w:rPr>
          <w:color w:val="000000" w:themeColor="text1"/>
          <w:kern w:val="1"/>
          <w:lang w:eastAsia="en-GB"/>
        </w:rPr>
        <w:t xml:space="preserve"> </w:t>
      </w:r>
      <w:r w:rsidRPr="00F24BBA">
        <w:rPr>
          <w:color w:val="000000" w:themeColor="text1"/>
          <w:kern w:val="1"/>
          <w:cs/>
          <w:lang w:eastAsia="en-GB" w:bidi="my-MM"/>
        </w:rPr>
        <w:t>ဆရာ/မများအတွက်ဖြစ်ပါသည်။</w:t>
      </w:r>
    </w:p>
    <w:p w14:paraId="6393B537" w14:textId="77777777" w:rsidR="00C63483" w:rsidRPr="00F24BBA" w:rsidRDefault="00C63483" w:rsidP="00F24BBA">
      <w:pPr>
        <w:spacing w:after="120" w:line="240" w:lineRule="auto"/>
      </w:pPr>
      <w:r w:rsidRPr="00F24BBA">
        <w:rPr>
          <w:rFonts w:cs="Myanmar Text"/>
          <w:color w:val="000000" w:themeColor="text1"/>
          <w:kern w:val="1"/>
          <w:cs/>
          <w:lang w:eastAsia="en-GB" w:bidi="my-MM"/>
        </w:rPr>
        <w:t>၁</w:t>
      </w:r>
      <w:r w:rsidRPr="00F24BBA">
        <w:rPr>
          <w:rFonts w:cs="Times New Roman"/>
          <w:color w:val="000000" w:themeColor="text1"/>
          <w:kern w:val="1"/>
          <w:rtl/>
          <w:lang w:eastAsia="en-GB"/>
        </w:rPr>
        <w:t xml:space="preserve">. </w:t>
      </w:r>
      <w:r w:rsidRPr="00F24BBA">
        <w:rPr>
          <w:rFonts w:cs="Myanmar Text"/>
          <w:cs/>
          <w:lang w:bidi="my-MM"/>
        </w:rPr>
        <w:t>ဒစ်ဂျစ်တယ်အရင်းအမြစ်များဟူသည်အဘယ်နည်း။</w:t>
      </w:r>
      <w:r w:rsidRPr="00F24BBA">
        <w:rPr>
          <w:rFonts w:cs="Myanmar Text"/>
        </w:rPr>
        <w:t xml:space="preserve"> </w:t>
      </w:r>
      <w:r w:rsidRPr="00F24BBA">
        <w:rPr>
          <w:rFonts w:cs="Myanmar Text"/>
          <w:cs/>
          <w:lang w:bidi="my-MM"/>
        </w:rPr>
        <w:t>အဘယ်ကြောင့်အသုံးပြုရသနည်း။</w:t>
      </w:r>
    </w:p>
    <w:p w14:paraId="349BDB38" w14:textId="59AC28B0" w:rsidR="00C63483" w:rsidRPr="00F24BBA" w:rsidRDefault="00C63483" w:rsidP="00F24BBA">
      <w:pPr>
        <w:spacing w:after="120" w:line="240" w:lineRule="auto"/>
        <w:rPr>
          <w:rFonts w:ascii="Myanmar Text" w:hAnsi="Myanmar Text" w:cs="Myanmar Text"/>
          <w:b/>
          <w:bCs/>
          <w:color w:val="000000" w:themeColor="text1"/>
        </w:rPr>
      </w:pPr>
      <w:r w:rsidRPr="00F24BBA">
        <w:rPr>
          <w:rFonts w:ascii="Myanmar Text" w:hAnsi="Myanmar Text" w:cs="Myanmar Text"/>
          <w:b/>
          <w:bCs/>
          <w:color w:val="000000" w:themeColor="text1"/>
          <w:cs/>
          <w:lang w:bidi="my-MM"/>
        </w:rPr>
        <w:t>၂.</w:t>
      </w:r>
      <w:r w:rsidRPr="00F24BBA">
        <w:rPr>
          <w:rFonts w:ascii="Myanmar Text" w:hAnsi="Myanmar Text" w:cs="Myanmar Text"/>
          <w:b/>
          <w:bCs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b/>
          <w:bCs/>
          <w:color w:val="000000" w:themeColor="text1"/>
          <w:cs/>
          <w:lang w:bidi="my-MM"/>
        </w:rPr>
        <w:t>ဒစ်ဂျစ်တယ်အရင်းအမြစ်များ</w:t>
      </w:r>
      <w:r w:rsidR="00567B75">
        <w:rPr>
          <w:rFonts w:ascii="Myanmar Text" w:hAnsi="Myanmar Text" w:cs="Myanmar Text" w:hint="cs"/>
          <w:b/>
          <w:bCs/>
          <w:color w:val="000000" w:themeColor="text1"/>
          <w:cs/>
          <w:lang w:bidi="my-MM"/>
        </w:rPr>
        <w:t>ကို</w:t>
      </w:r>
      <w:r w:rsidRPr="00F24BBA">
        <w:rPr>
          <w:rFonts w:ascii="Myanmar Text" w:hAnsi="Myanmar Text" w:cs="Myanmar Text"/>
          <w:b/>
          <w:bCs/>
          <w:color w:val="000000" w:themeColor="text1"/>
          <w:cs/>
          <w:lang w:bidi="my-MM"/>
        </w:rPr>
        <w:t xml:space="preserve"> ရှာဖွေခြင်း</w:t>
      </w:r>
    </w:p>
    <w:p w14:paraId="5A35BDD2" w14:textId="5439215C" w:rsidR="00C63483" w:rsidRPr="00F24BBA" w:rsidRDefault="00C63483" w:rsidP="00F24BBA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၃.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ဒစ်ဂျစ်တယ်အရင်းအမြစ်များ</w:t>
      </w:r>
      <w:r w:rsidR="00A21E46">
        <w:rPr>
          <w:rFonts w:ascii="Myanmar Text" w:hAnsi="Myanmar Text" w:cs="Myanmar Text" w:hint="cs"/>
          <w:color w:val="000000" w:themeColor="text1"/>
          <w:cs/>
          <w:lang w:bidi="my-MM"/>
        </w:rPr>
        <w:t>ကို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="0005588E" w:rsidRPr="00991EFD">
        <w:rPr>
          <w:rFonts w:hint="cs"/>
          <w:cs/>
        </w:rPr>
        <w:t>သုံးသပ်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အကဲဖြတ်ခြင်း</w:t>
      </w:r>
    </w:p>
    <w:p w14:paraId="5AC01042" w14:textId="6FB08E0F" w:rsidR="00C63483" w:rsidRPr="00F24BBA" w:rsidRDefault="00C63483" w:rsidP="00F24BBA">
      <w:pPr>
        <w:spacing w:after="120" w:line="240" w:lineRule="auto"/>
        <w:rPr>
          <w:rFonts w:ascii="Myanmar Text" w:hAnsi="Myanmar Text" w:cs="Myanmar Text"/>
          <w:color w:val="000000" w:themeColor="text1"/>
          <w:lang w:bidi="my-MM"/>
        </w:rPr>
      </w:pP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၄.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တွေ့ရှိသည့်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အရင်းအမြစ်များ</w:t>
      </w:r>
      <w:r w:rsidR="00BC18F8">
        <w:rPr>
          <w:rFonts w:ascii="Myanmar Text" w:hAnsi="Myanmar Text" w:cs="Myanmar Text" w:hint="cs"/>
          <w:color w:val="000000" w:themeColor="text1"/>
          <w:cs/>
          <w:lang w:bidi="my-MM"/>
        </w:rPr>
        <w:t>ကို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 xml:space="preserve"> အသုံးပြုခြင်း</w:t>
      </w:r>
      <w:r w:rsidR="00BC18F8">
        <w:rPr>
          <w:rFonts w:ascii="Myanmar Text" w:hAnsi="Myanmar Text" w:cs="Myanmar Text" w:hint="cs"/>
          <w:color w:val="000000" w:themeColor="text1"/>
          <w:cs/>
          <w:lang w:bidi="my-MM"/>
        </w:rPr>
        <w:t xml:space="preserve"> </w:t>
      </w:r>
      <w:r w:rsidR="00BC18F8" w:rsidRPr="00991EFD">
        <w:rPr>
          <w:rFonts w:hint="cs"/>
          <w:cs/>
        </w:rPr>
        <w:t>(မူပိုင်ခွင့်)</w:t>
      </w:r>
    </w:p>
    <w:p w14:paraId="153C8E31" w14:textId="1513D775" w:rsidR="00C63483" w:rsidRPr="00F24BBA" w:rsidRDefault="00C63483" w:rsidP="00F24BBA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၅.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အရင်းအမြစ်များ</w:t>
      </w:r>
      <w:r w:rsidR="00D52F52" w:rsidRPr="00991EFD">
        <w:rPr>
          <w:rFonts w:hint="cs"/>
          <w:cs/>
        </w:rPr>
        <w:t>ကို ဆီလျော်စေရန်</w:t>
      </w:r>
      <w:r w:rsidR="00D52F52">
        <w:rPr>
          <w:rFonts w:hint="cs"/>
          <w:cs/>
          <w:lang w:bidi="my-MM"/>
        </w:rPr>
        <w:t xml:space="preserve"> </w:t>
      </w:r>
      <w:r w:rsidR="00C8303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ပြုပြင်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ပြောင်းလဲခြင်း</w:t>
      </w:r>
    </w:p>
    <w:p w14:paraId="4F27BBF3" w14:textId="353D5F39" w:rsidR="00C63483" w:rsidRPr="00F24BBA" w:rsidRDefault="00C63483" w:rsidP="00F24BBA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၆.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ဒစ်ဂျစ်တယ်အရင်းအမြစ်များ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အသုံးပြုနိုင်ရေး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မူ၀ါဒ</w:t>
      </w:r>
      <w:r w:rsidRPr="00F24BBA">
        <w:rPr>
          <w:rFonts w:ascii="Myanmar Text" w:hAnsi="Myanmar Text" w:cs="Myanmar Text"/>
          <w:color w:val="000000" w:themeColor="text1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ချမှတ်ပေးခြင်း</w:t>
      </w:r>
      <w:r w:rsidRPr="00F24BBA">
        <w:rPr>
          <w:rFonts w:ascii="Myanmar Text" w:hAnsi="Myanmar Text" w:cs="Myanmar Text"/>
          <w:color w:val="000000" w:themeColor="text1"/>
        </w:rPr>
        <w:t xml:space="preserve"> (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ဦးဆောင်အဖွဲ့သာ)</w:t>
      </w:r>
    </w:p>
    <w:p w14:paraId="4BA85EED" w14:textId="2BFF7CCF" w:rsidR="00C63483" w:rsidRDefault="00C63483" w:rsidP="00F24BBA">
      <w:pPr>
        <w:spacing w:line="240" w:lineRule="auto"/>
        <w:jc w:val="both"/>
        <w:rPr>
          <w:rFonts w:ascii="Myanmar Text" w:hAnsi="Myanmar Text" w:cs="Myanmar Text"/>
          <w:color w:val="000000" w:themeColor="text1"/>
          <w:sz w:val="18"/>
          <w:szCs w:val="18"/>
        </w:rPr>
      </w:pP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ယခင်ယူနစ်က သင်ကြား</w:t>
      </w:r>
      <w:r w:rsidR="004536F1">
        <w:rPr>
          <w:rFonts w:ascii="Myanmar Text" w:hAnsi="Myanmar Text" w:cs="Myanmar Text" w:hint="cs"/>
          <w:color w:val="000000" w:themeColor="text1"/>
          <w:cs/>
          <w:lang w:bidi="my-MM"/>
        </w:rPr>
        <w:t>သင်ယူ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ရေးအတွက် ဒစ်ဂျစ်တယ်အရင်းအမြစ် အမျိုးမျိုးနှင့် ၎င်းတို့</w:t>
      </w:r>
      <w:r w:rsidR="00D40596">
        <w:rPr>
          <w:rFonts w:ascii="Myanmar Text" w:hAnsi="Myanmar Text" w:cs="Myanmar Text" w:hint="cs"/>
          <w:color w:val="000000" w:themeColor="text1"/>
          <w:cs/>
          <w:lang w:bidi="my-MM"/>
        </w:rPr>
        <w:t>သည်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 xml:space="preserve"> အဘယ်ကြောင့်</w:t>
      </w:r>
      <w:r w:rsidR="00D40596">
        <w:rPr>
          <w:rFonts w:ascii="Myanmar Text" w:hAnsi="Myanmar Text" w:cs="Myanmar Text" w:hint="cs"/>
          <w:color w:val="000000" w:themeColor="text1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အသုံးဝင်ကြောင်း ကြည့်ခဲ့ပြီ။ ဤယူနစ်တွင် ဒစ်ဂျစ်တယ်အရင်းအမြစ်များ ရှာဖွေရမည့်</w:t>
      </w:r>
      <w:r w:rsidR="00A21E46">
        <w:rPr>
          <w:rFonts w:ascii="Myanmar Text" w:hAnsi="Myanmar Text" w:cs="Myanmar Text" w:hint="cs"/>
          <w:color w:val="000000" w:themeColor="text1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olor w:val="000000" w:themeColor="text1"/>
          <w:cs/>
          <w:lang w:bidi="my-MM"/>
        </w:rPr>
        <w:t>နေရာနှင့် ရှာဖွေနည်းများအသုံးချပုံကို လေ့လာကြပါမည်။</w:t>
      </w:r>
      <w:r>
        <w:rPr>
          <w:rFonts w:ascii="Myanmar Text" w:hAnsi="Myanmar Text" w:cs="Myanmar Text" w:hint="cs"/>
          <w:color w:val="000000" w:themeColor="text1"/>
          <w:sz w:val="18"/>
          <w:szCs w:val="18"/>
          <w:cs/>
          <w:lang w:bidi="my-MM"/>
        </w:rPr>
        <w:t xml:space="preserve"> </w:t>
      </w:r>
    </w:p>
    <w:p w14:paraId="06066ABC" w14:textId="0363D936" w:rsidR="00B75BEB" w:rsidRPr="00B75BEB" w:rsidRDefault="00C76E6F" w:rsidP="00F24BBA">
      <w:pPr>
        <w:spacing w:before="240" w:after="120" w:line="240" w:lineRule="auto"/>
        <w:rPr>
          <w:rFonts w:ascii="Calibri Light" w:eastAsia="Times New Roman" w:hAnsi="Calibri Light" w:cs="Times New Roman"/>
          <w:color w:val="2F5496"/>
          <w:lang w:val="en-US" w:bidi="my-MM"/>
        </w:rPr>
      </w:pPr>
      <w:r>
        <w:rPr>
          <w:rFonts w:ascii="Myanmar Text" w:eastAsia="Times New Roman" w:hAnsi="Myanmar Text" w:cs="Myanmar Text" w:hint="cs"/>
          <w:color w:val="2F5496"/>
          <w:cs/>
          <w:lang w:val="en-US" w:bidi="my-MM"/>
        </w:rPr>
        <w:t>သင်ယူမှု</w:t>
      </w:r>
      <w:r w:rsidR="00B75BEB" w:rsidRPr="00B75BEB">
        <w:rPr>
          <w:rFonts w:ascii="Myanmar Text" w:eastAsia="Times New Roman" w:hAnsi="Myanmar Text" w:cs="Myanmar Text" w:hint="cs"/>
          <w:color w:val="2F5496"/>
          <w:cs/>
          <w:lang w:val="en-US" w:bidi="my-MM"/>
        </w:rPr>
        <w:t>ဂျာနယ်</w:t>
      </w:r>
    </w:p>
    <w:p w14:paraId="4EE7D9B2" w14:textId="244E61D5" w:rsidR="00C63483" w:rsidRDefault="00C63483" w:rsidP="00486766">
      <w:pPr>
        <w:spacing w:after="120" w:line="240" w:lineRule="auto"/>
        <w:jc w:val="both"/>
        <w:rPr>
          <w:rFonts w:cs="Myanmar Text"/>
        </w:rPr>
      </w:pPr>
      <w:r w:rsidRPr="00F24BBA">
        <w:rPr>
          <w:rFonts w:cs="Myanmar Text"/>
          <w:cs/>
          <w:lang w:bidi="my-MM"/>
        </w:rPr>
        <w:t xml:space="preserve">ယူနစ်အစဥ်လိုက် သင်ကြားရင်း မိမိတိုးတက်မှုကို မှတ်တမ်းတင်ပြီး ဆက်လက်လေ့လာလိုသော ခေါင်းစဥ်များ ဖော်ထုတ်စေနိုင်ရန် </w:t>
      </w:r>
      <w:r w:rsidR="00C76E6F" w:rsidRPr="00F24BBA">
        <w:rPr>
          <w:rFonts w:cs="Myanmar Text"/>
          <w:b/>
          <w:bCs/>
          <w:cs/>
          <w:lang w:bidi="my-MM"/>
        </w:rPr>
        <w:t>သင်ယူမှု</w:t>
      </w:r>
      <w:r w:rsidRPr="00F24BBA">
        <w:rPr>
          <w:rFonts w:cs="Myanmar Text"/>
          <w:b/>
          <w:bCs/>
          <w:cs/>
          <w:lang w:bidi="my-MM"/>
        </w:rPr>
        <w:t>ဂျာနယ်</w:t>
      </w:r>
      <w:r w:rsidRPr="00F24BBA">
        <w:rPr>
          <w:rFonts w:cs="Myanmar Text"/>
          <w:cs/>
          <w:lang w:bidi="my-MM"/>
        </w:rPr>
        <w:t xml:space="preserve">တစ်ခုထားပါ။ </w:t>
      </w:r>
      <w:r w:rsidRPr="00F24BBA">
        <w:t>Word</w:t>
      </w:r>
      <w:r w:rsidRPr="00F24BBA">
        <w:rPr>
          <w:rFonts w:cs="Myanmar Text"/>
          <w:cs/>
          <w:lang w:bidi="my-MM"/>
        </w:rPr>
        <w:t xml:space="preserve"> ဖြင့်သော်လည်းကောင်း၊ အခြားတစ်နည်းနည်းဖြင့်</w:t>
      </w:r>
      <w:r w:rsidRPr="00F24BBA">
        <w:t xml:space="preserve"> </w:t>
      </w:r>
      <w:r w:rsidRPr="00F24BBA">
        <w:rPr>
          <w:rFonts w:cs="Myanmar Text"/>
          <w:cs/>
          <w:lang w:bidi="my-MM"/>
        </w:rPr>
        <w:t>သော်လည်းကောင်း</w:t>
      </w:r>
      <w:r w:rsidR="00A21E46">
        <w:rPr>
          <w:rFonts w:cs="Myanmar Text" w:hint="cs"/>
          <w:cs/>
          <w:lang w:bidi="my-MM"/>
        </w:rPr>
        <w:t xml:space="preserve"> </w:t>
      </w:r>
      <w:r w:rsidRPr="00F24BBA">
        <w:rPr>
          <w:rFonts w:cs="Myanmar Text"/>
          <w:cs/>
          <w:lang w:bidi="my-MM"/>
        </w:rPr>
        <w:t>ရေးသားနိုင်ပါသည်။  သို့မဟုတ် ဖောင်တိန်၊ စာရွက်တို့ဖြင့်ရေး</w:t>
      </w:r>
      <w:r w:rsidR="001047C6">
        <w:rPr>
          <w:rFonts w:cs="Myanmar Text" w:hint="cs"/>
          <w:cs/>
          <w:lang w:bidi="my-MM"/>
        </w:rPr>
        <w:t xml:space="preserve">သော </w:t>
      </w:r>
      <w:r w:rsidR="001047C6" w:rsidRPr="000B7319">
        <w:rPr>
          <w:rFonts w:cs="Myanmar Text"/>
          <w:cs/>
          <w:lang w:bidi="my-MM"/>
        </w:rPr>
        <w:t>နေ့စဥ်မှတ်တမ်း၊ မှတ်စုပုံစံ</w:t>
      </w:r>
      <w:r w:rsidR="00B30F18">
        <w:rPr>
          <w:rFonts w:cs="Myanmar Text" w:hint="cs"/>
          <w:cs/>
          <w:lang w:bidi="my-MM"/>
        </w:rPr>
        <w:t>ကို</w:t>
      </w:r>
      <w:r w:rsidR="002E5340">
        <w:rPr>
          <w:rFonts w:cs="Myanmar Text" w:hint="cs"/>
          <w:cs/>
          <w:lang w:bidi="my-MM"/>
        </w:rPr>
        <w:t>လည်း</w:t>
      </w:r>
      <w:r w:rsidR="00B30F18">
        <w:rPr>
          <w:rFonts w:cs="Myanmar Text" w:hint="cs"/>
          <w:cs/>
          <w:lang w:bidi="my-MM"/>
        </w:rPr>
        <w:t xml:space="preserve"> သုံး</w:t>
      </w:r>
      <w:r w:rsidR="002E5340">
        <w:rPr>
          <w:rFonts w:cs="Myanmar Text" w:hint="cs"/>
          <w:cs/>
          <w:lang w:bidi="my-MM"/>
        </w:rPr>
        <w:t>နိုင်</w:t>
      </w:r>
      <w:r w:rsidRPr="00F24BBA">
        <w:rPr>
          <w:rFonts w:cs="Myanmar Text"/>
          <w:cs/>
          <w:lang w:bidi="my-MM"/>
        </w:rPr>
        <w:t>ပါသည်။</w:t>
      </w:r>
      <w:r w:rsidRPr="00F24BBA">
        <w:rPr>
          <w:rFonts w:cs="Myanmar Text"/>
        </w:rPr>
        <w:t xml:space="preserve"> </w:t>
      </w:r>
      <w:r w:rsidRPr="00F24BBA">
        <w:rPr>
          <w:rFonts w:cs="Myanmar Text"/>
          <w:cs/>
          <w:lang w:bidi="my-MM"/>
        </w:rPr>
        <w:t>အသုံးပြုရလွယ်ရန်</w:t>
      </w:r>
      <w:r w:rsidRPr="00F24BBA">
        <w:rPr>
          <w:rFonts w:cs="Myanmar Text"/>
        </w:rPr>
        <w:t xml:space="preserve"> </w:t>
      </w:r>
      <w:r w:rsidRPr="00F24BBA">
        <w:rPr>
          <w:rFonts w:cs="Myanmar Text"/>
          <w:cs/>
          <w:lang w:bidi="my-MM"/>
        </w:rPr>
        <w:t>လိုရင်းဖြစ်ပါသည်။</w:t>
      </w:r>
      <w:r w:rsidRPr="00F24BBA">
        <w:rPr>
          <w:rFonts w:cs="Myanmar Text"/>
        </w:rPr>
        <w:t xml:space="preserve"> </w:t>
      </w:r>
      <w:r w:rsidRPr="00F24BBA">
        <w:rPr>
          <w:rFonts w:cs="Myanmar Text"/>
          <w:cs/>
          <w:lang w:bidi="my-MM"/>
        </w:rPr>
        <w:t>မိမိ</w:t>
      </w:r>
      <w:r w:rsidR="00F42912" w:rsidRPr="00707FDC">
        <w:rPr>
          <w:rFonts w:hint="cs"/>
          <w:cs/>
        </w:rPr>
        <w:t>၏</w:t>
      </w:r>
      <w:r w:rsidR="00F42912" w:rsidRPr="00515B4C">
        <w:rPr>
          <w:rFonts w:hint="cs"/>
          <w:cs/>
        </w:rPr>
        <w:t xml:space="preserve"> </w:t>
      </w:r>
      <w:r w:rsidR="00F42912" w:rsidRPr="00F42912">
        <w:rPr>
          <w:rFonts w:asciiTheme="minorBidi" w:hAnsiTheme="minorBidi"/>
          <w:b/>
          <w:noProof/>
          <w:cs/>
          <w:lang w:bidi="my-MM"/>
        </w:rPr>
        <w:t>လုပ်ငန်းအတတ်ပညာ</w:t>
      </w:r>
      <w:r w:rsidR="00F42912" w:rsidRPr="00F42912">
        <w:rPr>
          <w:rFonts w:asciiTheme="minorBidi" w:hAnsiTheme="minorBidi"/>
          <w:b/>
          <w:noProof/>
        </w:rPr>
        <w:t xml:space="preserve"> </w:t>
      </w:r>
      <w:r w:rsidR="00F42912" w:rsidRPr="00F42912">
        <w:rPr>
          <w:rFonts w:asciiTheme="minorBidi" w:hAnsiTheme="minorBidi"/>
          <w:b/>
          <w:noProof/>
          <w:cs/>
          <w:lang w:bidi="my-MM"/>
        </w:rPr>
        <w:t>ဖွံ့ဖြိုး</w:t>
      </w:r>
      <w:r w:rsidR="002E5340">
        <w:rPr>
          <w:rFonts w:asciiTheme="minorBidi" w:hAnsiTheme="minorBidi" w:hint="cs"/>
          <w:b/>
          <w:noProof/>
          <w:cs/>
          <w:lang w:bidi="my-MM"/>
        </w:rPr>
        <w:t xml:space="preserve"> </w:t>
      </w:r>
      <w:r w:rsidR="00F42912" w:rsidRPr="00F42912">
        <w:rPr>
          <w:rFonts w:asciiTheme="minorBidi" w:hAnsiTheme="minorBidi"/>
          <w:b/>
          <w:noProof/>
          <w:cs/>
          <w:lang w:bidi="my-MM"/>
        </w:rPr>
        <w:t>တိုးတက်မှု</w:t>
      </w:r>
      <w:r w:rsidR="00C45D4B">
        <w:rPr>
          <w:rFonts w:asciiTheme="minorBidi" w:hAnsiTheme="minorBidi" w:hint="cs"/>
          <w:b/>
          <w:noProof/>
          <w:cs/>
          <w:lang w:bidi="my-MM"/>
        </w:rPr>
        <w:t>ကို</w:t>
      </w:r>
      <w:r w:rsidR="00F42912" w:rsidRPr="00F42912" w:rsidDel="001A02C1">
        <w:t xml:space="preserve"> </w:t>
      </w:r>
      <w:r w:rsidRPr="00F24BBA">
        <w:rPr>
          <w:rFonts w:cs="Myanmar Text"/>
          <w:cs/>
          <w:lang w:bidi="my-MM"/>
        </w:rPr>
        <w:t>ဆောင်ရွက်ရင်း</w:t>
      </w:r>
      <w:r w:rsidRPr="00F24BBA">
        <w:rPr>
          <w:rFonts w:cs="Myanmar Text"/>
        </w:rPr>
        <w:t xml:space="preserve"> </w:t>
      </w:r>
      <w:r w:rsidRPr="00F24BBA">
        <w:rPr>
          <w:rFonts w:cs="Myanmar Text"/>
          <w:cs/>
          <w:lang w:bidi="my-MM"/>
        </w:rPr>
        <w:t>ဂျာနယ်ကို</w:t>
      </w:r>
      <w:r w:rsidRPr="00F24BBA">
        <w:rPr>
          <w:rFonts w:cs="Myanmar Text"/>
        </w:rPr>
        <w:t xml:space="preserve"> </w:t>
      </w:r>
      <w:r w:rsidRPr="00F24BBA">
        <w:rPr>
          <w:rFonts w:cs="Myanmar Text"/>
          <w:cs/>
          <w:lang w:bidi="my-MM"/>
        </w:rPr>
        <w:t>ပြန်ကြည့်နိုင်ပါသည်။</w:t>
      </w:r>
    </w:p>
    <w:p w14:paraId="7573FA1D" w14:textId="7D4F2D48" w:rsidR="00755306" w:rsidRDefault="00755306" w:rsidP="00486766">
      <w:pPr>
        <w:spacing w:after="120" w:line="240" w:lineRule="auto"/>
        <w:jc w:val="both"/>
        <w:rPr>
          <w:rFonts w:cs="Myanmar Text"/>
        </w:rPr>
      </w:pPr>
    </w:p>
    <w:p w14:paraId="61892202" w14:textId="64EA947F" w:rsidR="00755306" w:rsidRDefault="00755306" w:rsidP="00486766">
      <w:pPr>
        <w:spacing w:after="120" w:line="240" w:lineRule="auto"/>
        <w:jc w:val="both"/>
        <w:rPr>
          <w:rFonts w:cs="Myanmar Text"/>
        </w:rPr>
      </w:pPr>
    </w:p>
    <w:p w14:paraId="164FA9F3" w14:textId="53960B86" w:rsidR="00755306" w:rsidRDefault="00755306" w:rsidP="00486766">
      <w:pPr>
        <w:spacing w:after="120" w:line="240" w:lineRule="auto"/>
        <w:jc w:val="both"/>
        <w:rPr>
          <w:rFonts w:cs="Myanmar Text"/>
        </w:rPr>
      </w:pPr>
      <w:r w:rsidRPr="00474657">
        <w:rPr>
          <w:rFonts w:asciiTheme="majorHAns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FECB4E2" wp14:editId="16D0250B">
                <wp:simplePos x="0" y="0"/>
                <wp:positionH relativeFrom="margin">
                  <wp:posOffset>1187996</wp:posOffset>
                </wp:positionH>
                <wp:positionV relativeFrom="paragraph">
                  <wp:posOffset>2290960</wp:posOffset>
                </wp:positionV>
                <wp:extent cx="3967480" cy="1404620"/>
                <wp:effectExtent l="0" t="0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B258" w14:textId="77777777" w:rsidR="00E059D0" w:rsidRPr="00474657" w:rsidRDefault="00E059D0" w:rsidP="0048676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2" w:history="1">
                              <w:r w:rsidRPr="00474657">
                                <w:rPr>
                                  <w:rStyle w:val="Hyperlink"/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https://pixabay.com/photos/search/journal/</w:t>
                              </w:r>
                            </w:hyperlink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ECB4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55pt;margin-top:180.4pt;width:312.4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" stroked="f">
                <v:textbox style="mso-fit-shape-to-text:t">
                  <w:txbxContent>
                    <w:p w14:paraId="68CEB258" w14:textId="77777777" w:rsidR="00E059D0" w:rsidRPr="00474657" w:rsidRDefault="00E059D0" w:rsidP="0048676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Source: </w:t>
                      </w:r>
                      <w:hyperlink r:id="rId13" w:history="1">
                        <w:r w:rsidRPr="00474657">
                          <w:rPr>
                            <w:rStyle w:val="Hyperlink"/>
                            <w:rFonts w:asciiTheme="majorHAnsi" w:hAnsiTheme="majorHAnsi" w:cstheme="majorHAnsi"/>
                            <w:sz w:val="16"/>
                            <w:szCs w:val="16"/>
                          </w:rPr>
                          <w:t>https://pixabay.com/photos/search/journal/</w:t>
                        </w:r>
                      </w:hyperlink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E350E">
        <w:rPr>
          <w:noProof/>
          <w:lang w:val="en-US" w:bidi="my-MM"/>
        </w:rPr>
        <w:drawing>
          <wp:anchor distT="0" distB="0" distL="114300" distR="114300" simplePos="0" relativeHeight="251874304" behindDoc="1" locked="0" layoutInCell="1" allowOverlap="1" wp14:anchorId="5037C242" wp14:editId="47FB778A">
            <wp:simplePos x="0" y="0"/>
            <wp:positionH relativeFrom="column">
              <wp:posOffset>1612908</wp:posOffset>
            </wp:positionH>
            <wp:positionV relativeFrom="paragraph">
              <wp:posOffset>38639</wp:posOffset>
            </wp:positionV>
            <wp:extent cx="3216910" cy="2143125"/>
            <wp:effectExtent l="38100" t="38100" r="40640" b="47625"/>
            <wp:wrapTopAndBottom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143125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15C5E" w14:textId="5BF730EF" w:rsidR="00755306" w:rsidRDefault="00755306" w:rsidP="00486766">
      <w:pPr>
        <w:spacing w:after="120" w:line="240" w:lineRule="auto"/>
        <w:jc w:val="both"/>
        <w:rPr>
          <w:rFonts w:cs="Myanmar Text"/>
        </w:rPr>
      </w:pPr>
    </w:p>
    <w:p w14:paraId="40B140CB" w14:textId="6979F0CD" w:rsidR="002A6CD6" w:rsidRPr="00B75BEB" w:rsidRDefault="002A6CD6" w:rsidP="002A6CD6">
      <w:pPr>
        <w:spacing w:before="240"/>
        <w:rPr>
          <w:rFonts w:asciiTheme="majorHAnsi" w:hAnsiTheme="majorHAnsi"/>
          <w:b/>
          <w:bCs/>
          <w:color w:val="1F3763"/>
        </w:rPr>
      </w:pPr>
      <w:bookmarkStart w:id="2" w:name="_Hlk69563104"/>
      <w:bookmarkEnd w:id="1"/>
      <w:r w:rsidRPr="00B75BEB">
        <w:rPr>
          <w:rFonts w:asciiTheme="majorHAnsi" w:hAnsiTheme="majorHAnsi" w:hint="cs"/>
          <w:b/>
          <w:bCs/>
          <w:color w:val="1F3763"/>
          <w:cs/>
          <w:lang w:bidi="my-MM"/>
        </w:rPr>
        <w:t>တစ်ဦးချင်း သို့မဟုတ် လုပ်ဖော်</w:t>
      </w:r>
      <w:r w:rsidR="00FB718C">
        <w:rPr>
          <w:rFonts w:asciiTheme="majorHAnsi" w:hAnsiTheme="majorHAnsi" w:hint="cs"/>
          <w:b/>
          <w:bCs/>
          <w:color w:val="1F3763"/>
          <w:cs/>
          <w:lang w:bidi="my-MM"/>
        </w:rPr>
        <w:t>ကိုင်ဖက်</w:t>
      </w:r>
      <w:r w:rsidRPr="00B75BEB">
        <w:rPr>
          <w:rFonts w:asciiTheme="majorHAnsi" w:hAnsiTheme="majorHAnsi" w:hint="cs"/>
          <w:b/>
          <w:bCs/>
          <w:color w:val="1F3763"/>
          <w:cs/>
          <w:lang w:bidi="my-MM"/>
        </w:rPr>
        <w:t>များနှင့်လုပ်ကိုင်ခြင်း</w:t>
      </w:r>
    </w:p>
    <w:p w14:paraId="4FB803D1" w14:textId="6063E827" w:rsidR="002A6CD6" w:rsidRPr="00F24BBA" w:rsidRDefault="00333C5C" w:rsidP="002A6CD6">
      <w:pPr>
        <w:rPr>
          <w:rFonts w:ascii="Myanmar Text" w:hAnsi="Myanmar Text" w:cs="Myanmar Text"/>
        </w:rPr>
      </w:pPr>
      <w:r w:rsidRPr="00F24BBA">
        <w:rPr>
          <w:noProof/>
          <w:lang w:val="en-US" w:bidi="my-MM"/>
        </w:rPr>
        <w:drawing>
          <wp:anchor distT="0" distB="0" distL="114300" distR="114300" simplePos="0" relativeHeight="251876352" behindDoc="0" locked="0" layoutInCell="1" allowOverlap="1" wp14:anchorId="110A59CF" wp14:editId="0B5AFD18">
            <wp:simplePos x="0" y="0"/>
            <wp:positionH relativeFrom="column">
              <wp:posOffset>3762821</wp:posOffset>
            </wp:positionH>
            <wp:positionV relativeFrom="paragraph">
              <wp:posOffset>1443660</wp:posOffset>
            </wp:positionV>
            <wp:extent cx="2412365" cy="1613535"/>
            <wp:effectExtent l="0" t="0" r="6985" b="5715"/>
            <wp:wrapSquare wrapText="bothSides"/>
            <wp:docPr id="5" name="Picture 5" descr="Sharing the Task of Learning: Using Think-Pair-Shares in a Digit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the Task of Learning: Using Think-Pair-Shares in a Digital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0865" b="6638"/>
                    <a:stretch/>
                  </pic:blipFill>
                  <pic:spPr bwMode="auto">
                    <a:xfrm>
                      <a:off x="0" y="0"/>
                      <a:ext cx="241236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D6" w:rsidRPr="00F24BBA">
        <w:rPr>
          <w:cs/>
          <w:lang w:bidi="my-MM"/>
        </w:rPr>
        <w:t xml:space="preserve">ဤယူနစ်ကို ကိုယ်တိုင်လေ့လာနိုင်ရန် ပုံစံချမှတ်ထားပါသည်။ အဖြေကို လုပ်ဆောင်ချက်အဆုံးတွင် တွေ့နိုင်ပါသည်။ </w:t>
      </w:r>
      <w:r w:rsidR="002A6CD6" w:rsidRPr="00F24BBA">
        <w:br/>
      </w:r>
      <w:r w:rsidR="002A6CD6" w:rsidRPr="00F24BBA">
        <w:rPr>
          <w:rFonts w:ascii="Myanmar Text" w:hAnsi="Myanmar Text" w:cs="Myanmar Text"/>
          <w:cs/>
          <w:lang w:bidi="my-MM"/>
        </w:rPr>
        <w:t>သို့ရာတွင် အတွေးအမြင်နှီးနှောရန်၊ မေးခွန်းမေးရန်၊ လုပ်ထားသည်ကိုစစ်ဆေးရန်နှင့် တုံ့ပြန်ဖြေကြားရန် နှစ်‌ယောက်တွဲ သို့မဟုတ် အုပ်စုဖွဲ့လုပ်ဆောင်ရန် အကြံပြုအပ်ပါသည်။</w:t>
      </w:r>
      <w:r w:rsidR="002A6CD6" w:rsidRPr="00F24BBA">
        <w:br/>
      </w:r>
      <w:r w:rsidR="002A6CD6" w:rsidRPr="00F24BBA">
        <w:rPr>
          <w:cs/>
          <w:lang w:bidi="my-MM"/>
        </w:rPr>
        <w:t xml:space="preserve">အုပ်စုဖွဲ့လုပ်ဆောင်လျှင် </w:t>
      </w:r>
      <w:r w:rsidR="002A6CD6" w:rsidRPr="00F24BBA">
        <w:t>‘Think, pair, share’</w:t>
      </w:r>
      <w:r w:rsidR="002A6CD6" w:rsidRPr="00F24BBA">
        <w:rPr>
          <w:rFonts w:ascii="Myanmar Text" w:hAnsi="Myanmar Text" w:cs="Myanmar Text"/>
          <w:cs/>
          <w:lang w:bidi="my-MM"/>
        </w:rPr>
        <w:t xml:space="preserve">နည်းကို သုံးရန်အကြံပြုအပ်ပါသည်။ </w:t>
      </w:r>
    </w:p>
    <w:p w14:paraId="1487394D" w14:textId="61C37969" w:rsidR="00B75BEB" w:rsidRPr="00F24BBA" w:rsidRDefault="00B75BEB" w:rsidP="00F24BBA">
      <w:pPr>
        <w:pStyle w:val="ListParagraph"/>
        <w:numPr>
          <w:ilvl w:val="0"/>
          <w:numId w:val="8"/>
        </w:numPr>
        <w:ind w:left="720"/>
      </w:pPr>
      <w:r w:rsidRPr="00F24BBA">
        <w:rPr>
          <w:b/>
          <w:bCs/>
        </w:rPr>
        <w:t>Think</w:t>
      </w:r>
      <w:r w:rsidRPr="00F24BBA">
        <w:t xml:space="preserve"> –</w:t>
      </w:r>
      <w:r w:rsidRPr="00F24BBA">
        <w:rPr>
          <w:cs/>
          <w:lang w:bidi="my-MM"/>
        </w:rPr>
        <w:t xml:space="preserve"> တွေးတောခြင်း - တစ်ဦးချင်း မိမိ</w:t>
      </w:r>
      <w:r w:rsidR="00333C5C">
        <w:rPr>
          <w:rFonts w:hint="cs"/>
          <w:cs/>
          <w:lang w:bidi="my-MM"/>
        </w:rPr>
        <w:t>၏</w:t>
      </w:r>
      <w:r w:rsidRPr="00F24BBA">
        <w:rPr>
          <w:cs/>
          <w:lang w:bidi="my-MM"/>
        </w:rPr>
        <w:t>အတွေး</w:t>
      </w:r>
      <w:r w:rsidR="00333C5C">
        <w:rPr>
          <w:rFonts w:hint="cs"/>
          <w:cs/>
          <w:lang w:bidi="my-MM"/>
        </w:rPr>
        <w:t xml:space="preserve"> </w:t>
      </w:r>
      <w:r w:rsidRPr="00F24BBA">
        <w:rPr>
          <w:cs/>
          <w:lang w:bidi="my-MM"/>
        </w:rPr>
        <w:t xml:space="preserve">အမြင်များကို မှတ်စုတိုရေးပါ။ </w:t>
      </w:r>
    </w:p>
    <w:p w14:paraId="22AE0E79" w14:textId="47595101" w:rsidR="00B75BEB" w:rsidRPr="00F24BBA" w:rsidRDefault="00B75BEB" w:rsidP="00F24BBA">
      <w:pPr>
        <w:pStyle w:val="ListParagraph"/>
        <w:numPr>
          <w:ilvl w:val="0"/>
          <w:numId w:val="8"/>
        </w:numPr>
        <w:ind w:left="720"/>
      </w:pPr>
      <w:r w:rsidRPr="00F24BBA">
        <w:rPr>
          <w:b/>
          <w:bCs/>
        </w:rPr>
        <w:t>Pair</w:t>
      </w:r>
      <w:r w:rsidRPr="00F24BBA">
        <w:t xml:space="preserve"> –</w:t>
      </w:r>
      <w:r w:rsidRPr="00F24BBA">
        <w:rPr>
          <w:cs/>
          <w:lang w:bidi="my-MM"/>
        </w:rPr>
        <w:t xml:space="preserve"> တွဲပါ- အတန်းဖော်တစ်ဦးနှင့် အဖြေတိုက်ပါ။ </w:t>
      </w:r>
    </w:p>
    <w:p w14:paraId="1D492B3F" w14:textId="5C696642" w:rsidR="00470A85" w:rsidRPr="00333C5C" w:rsidRDefault="00333C5C" w:rsidP="00F24BBA">
      <w:pPr>
        <w:pStyle w:val="ListParagraph"/>
        <w:numPr>
          <w:ilvl w:val="0"/>
          <w:numId w:val="8"/>
        </w:numPr>
        <w:ind w:left="720"/>
      </w:pPr>
      <w:r w:rsidRPr="00F24BBA">
        <w:rPr>
          <w:rFonts w:ascii="Calibri Light" w:eastAsia="Times New Roman" w:hAnsi="Calibri Light" w:cs="Arial"/>
          <w:noProof/>
          <w:color w:val="2F5496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F677733" wp14:editId="10CDE59F">
                <wp:simplePos x="0" y="0"/>
                <wp:positionH relativeFrom="margin">
                  <wp:posOffset>3520440</wp:posOffset>
                </wp:positionH>
                <wp:positionV relativeFrom="paragraph">
                  <wp:posOffset>851271</wp:posOffset>
                </wp:positionV>
                <wp:extent cx="2495550" cy="260985"/>
                <wp:effectExtent l="0" t="0" r="0" b="5715"/>
                <wp:wrapSquare wrapText="bothSides"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E57C7" w14:textId="77777777" w:rsidR="00E059D0" w:rsidRPr="00474657" w:rsidRDefault="00E059D0" w:rsidP="00B75BEB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6" w:history="1">
                              <w:r w:rsidRPr="00474657">
                                <w:rPr>
                                  <w:rStyle w:val="Hyperlink"/>
                                  <w:rFonts w:ascii="Calibri Light" w:eastAsia="Times New Roman" w:hAnsi="Calibri Light"/>
                                  <w:sz w:val="16"/>
                                  <w:szCs w:val="16"/>
                                </w:rPr>
                                <w:t>https://images.app.goo.gl/cNSFqTSr6NhwkZxT6</w:t>
                              </w:r>
                            </w:hyperlink>
                          </w:p>
                          <w:p w14:paraId="683A5E0F" w14:textId="77777777" w:rsidR="00E059D0" w:rsidRPr="00474657" w:rsidRDefault="00E059D0" w:rsidP="00B75BEB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 xml:space="preserve">(Creative Commons </w:t>
                            </w: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lic</w:t>
                            </w:r>
                            <w:r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ense)</w:t>
                            </w: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ensed)</w:t>
                            </w:r>
                          </w:p>
                          <w:p w14:paraId="22374D87" w14:textId="77777777" w:rsidR="00E059D0" w:rsidRPr="00474657" w:rsidRDefault="00E059D0" w:rsidP="00B75B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7733" id="_x0000_s1027" type="#_x0000_t202" style="position:absolute;left:0;text-align:left;margin-left:277.2pt;margin-top:67.05pt;width:196.5pt;height:20.5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" stroked="f">
                <v:textbox>
                  <w:txbxContent>
                    <w:p w14:paraId="73BE57C7" w14:textId="77777777" w:rsidR="00E059D0" w:rsidRPr="00474657" w:rsidRDefault="00E059D0" w:rsidP="00B75BEB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 xml:space="preserve">Source: </w:t>
                      </w:r>
                      <w:hyperlink r:id="rId17" w:history="1">
                        <w:r w:rsidRPr="00474657">
                          <w:rPr>
                            <w:rStyle w:val="Hyperlink"/>
                            <w:rFonts w:ascii="Calibri Light" w:eastAsia="Times New Roman" w:hAnsi="Calibri Light"/>
                            <w:sz w:val="16"/>
                            <w:szCs w:val="16"/>
                          </w:rPr>
                          <w:t>https://images.app.goo.gl/cNSFqTSr6NhwkZxT6</w:t>
                        </w:r>
                      </w:hyperlink>
                    </w:p>
                    <w:p w14:paraId="683A5E0F" w14:textId="77777777" w:rsidR="00E059D0" w:rsidRPr="00474657" w:rsidRDefault="00E059D0" w:rsidP="00B75BEB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 xml:space="preserve">(Creative Commons </w:t>
                      </w: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lic</w:t>
                      </w:r>
                      <w:r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ense)</w:t>
                      </w: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ensed)</w:t>
                      </w:r>
                    </w:p>
                    <w:p w14:paraId="22374D87" w14:textId="77777777" w:rsidR="00E059D0" w:rsidRPr="00474657" w:rsidRDefault="00E059D0" w:rsidP="00B75BE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5BEB" w:rsidRPr="00F24BBA">
        <w:rPr>
          <w:b/>
          <w:bCs/>
        </w:rPr>
        <w:t>Share</w:t>
      </w:r>
      <w:r w:rsidR="00B75BEB" w:rsidRPr="00F24BBA">
        <w:t xml:space="preserve"> –</w:t>
      </w:r>
      <w:r w:rsidR="00B75BEB" w:rsidRPr="00F24BBA">
        <w:rPr>
          <w:rFonts w:cs="Myanmar Text"/>
          <w:cs/>
          <w:lang w:bidi="my-MM"/>
        </w:rPr>
        <w:t xml:space="preserve"> မိမိအတွေးအမြင်များကို အုပ်စုဖွဲ့ ဆွေးနွေးကာ နောက်စာမျက်နှာတွင် အဖြေအတူတူတိုက်ကြရန်။</w:t>
      </w:r>
    </w:p>
    <w:bookmarkEnd w:id="2"/>
    <w:p w14:paraId="3A19030C" w14:textId="4699DE95" w:rsidR="00B75BEB" w:rsidRPr="00F24BBA" w:rsidRDefault="00B75BEB" w:rsidP="00F24BBA">
      <w:pPr>
        <w:pStyle w:val="Heading1"/>
        <w:rPr>
          <w:rFonts w:ascii="Myanmar Text" w:hAnsi="Myanmar Text" w:cs="Myanmar Text"/>
          <w:sz w:val="22"/>
          <w:szCs w:val="22"/>
          <w:lang w:eastAsia="en-GB" w:bidi="my-MM"/>
        </w:rPr>
      </w:pPr>
    </w:p>
    <w:p w14:paraId="37CAB674" w14:textId="02554076" w:rsidR="000416DE" w:rsidRPr="002A6CD6" w:rsidRDefault="00C76E6F" w:rsidP="00F24BBA">
      <w:pPr>
        <w:pStyle w:val="Heading1"/>
        <w:spacing w:after="120"/>
        <w:ind w:left="-567"/>
        <w:rPr>
          <w:sz w:val="28"/>
          <w:szCs w:val="28"/>
          <w:lang w:eastAsia="en-GB"/>
        </w:rPr>
      </w:pPr>
      <w:r>
        <w:rPr>
          <w:rFonts w:ascii="Myanmar Text" w:hAnsi="Myanmar Text" w:cs="Myanmar Text"/>
          <w:sz w:val="28"/>
          <w:szCs w:val="28"/>
          <w:cs/>
          <w:lang w:eastAsia="en-GB" w:bidi="my-MM"/>
        </w:rPr>
        <w:t>သင်ယူမှု</w:t>
      </w:r>
      <w:r w:rsidR="002A6CD6" w:rsidRPr="002A6CD6">
        <w:rPr>
          <w:rFonts w:ascii="Myanmar Text" w:hAnsi="Myanmar Text" w:cs="Myanmar Text" w:hint="cs"/>
          <w:sz w:val="28"/>
          <w:szCs w:val="28"/>
          <w:cs/>
          <w:lang w:eastAsia="en-GB" w:bidi="my-MM"/>
        </w:rPr>
        <w:t>ရလဒ်များ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0416DE" w14:paraId="423F8890" w14:textId="77777777" w:rsidTr="00D07E6F">
        <w:trPr>
          <w:trHeight w:val="1632"/>
        </w:trPr>
        <w:tc>
          <w:tcPr>
            <w:tcW w:w="10206" w:type="dxa"/>
            <w:shd w:val="clear" w:color="auto" w:fill="E2EFD9" w:themeFill="accent6" w:themeFillTint="33"/>
          </w:tcPr>
          <w:p w14:paraId="3A988F48" w14:textId="7F5A1F0F" w:rsidR="002A6CD6" w:rsidRPr="00F24BBA" w:rsidRDefault="002A6CD6" w:rsidP="00F24BBA">
            <w:pPr>
              <w:autoSpaceDE w:val="0"/>
              <w:autoSpaceDN w:val="0"/>
              <w:adjustRightInd w:val="0"/>
              <w:spacing w:before="120" w:after="120"/>
              <w:ind w:left="720" w:hanging="360"/>
              <w:rPr>
                <w:rFonts w:cs="Myanmar Text"/>
                <w:b/>
                <w:bCs/>
                <w:color w:val="000000" w:themeColor="text1"/>
                <w:kern w:val="1"/>
                <w:lang w:eastAsia="en-GB"/>
              </w:rPr>
            </w:pPr>
            <w:r w:rsidRPr="00F24BBA">
              <w:rPr>
                <w:rFonts w:cs="Myanmar Text"/>
                <w:b/>
                <w:bCs/>
                <w:color w:val="000000" w:themeColor="text1"/>
                <w:kern w:val="1"/>
                <w:cs/>
                <w:lang w:eastAsia="en-GB" w:bidi="my-MM"/>
              </w:rPr>
              <w:t xml:space="preserve">ဤယူနစ်အဆုံးတွင် </w:t>
            </w:r>
            <w:r w:rsidR="00044695">
              <w:rPr>
                <w:rFonts w:cs="Myanmar Text" w:hint="cs"/>
                <w:b/>
                <w:bCs/>
                <w:color w:val="000000" w:themeColor="text1"/>
                <w:kern w:val="1"/>
                <w:cs/>
                <w:lang w:eastAsia="en-GB" w:bidi="my-MM"/>
              </w:rPr>
              <w:t>သင်သည်</w:t>
            </w:r>
          </w:p>
          <w:p w14:paraId="139E06FD" w14:textId="19EB3AF0" w:rsidR="002A6CD6" w:rsidRPr="00F24BBA" w:rsidRDefault="002A6CD6" w:rsidP="00F24BBA">
            <w:pPr>
              <w:spacing w:before="120" w:after="120"/>
              <w:ind w:left="720" w:hanging="360"/>
              <w:rPr>
                <w:lang w:bidi="my-MM"/>
              </w:rPr>
            </w:pPr>
            <w:r w:rsidRPr="00F24BBA">
              <w:rPr>
                <w:cs/>
                <w:lang w:bidi="my-MM"/>
              </w:rPr>
              <w:t xml:space="preserve">၁. </w:t>
            </w:r>
            <w:r w:rsidR="00C76E6F" w:rsidRPr="00F24BBA">
              <w:rPr>
                <w:cs/>
                <w:lang w:bidi="my-MM"/>
              </w:rPr>
              <w:t>သင်ယူမှု</w:t>
            </w:r>
            <w:r w:rsidRPr="00F24BBA">
              <w:rPr>
                <w:cs/>
                <w:lang w:bidi="my-MM"/>
              </w:rPr>
              <w:t>ရလဒ်</w:t>
            </w:r>
            <w:r w:rsidR="0096035D" w:rsidRPr="00F24BBA">
              <w:rPr>
                <w:cs/>
                <w:lang w:bidi="my-MM"/>
              </w:rPr>
              <w:t>များ</w:t>
            </w:r>
            <w:r w:rsidRPr="00F24BBA">
              <w:rPr>
                <w:cs/>
                <w:lang w:bidi="my-MM"/>
              </w:rPr>
              <w:t>ကို ရရှိအောင် ဒစ်ဂျစ်တယ်</w:t>
            </w:r>
            <w:r w:rsidR="00C76E6F" w:rsidRPr="00F24BBA">
              <w:rPr>
                <w:cs/>
                <w:lang w:bidi="my-MM"/>
              </w:rPr>
              <w:t>သင်ယူမှု</w:t>
            </w:r>
            <w:r w:rsidRPr="00F24BBA">
              <w:rPr>
                <w:cs/>
                <w:lang w:bidi="my-MM"/>
              </w:rPr>
              <w:t>အရင်းအမြစ်များ</w:t>
            </w:r>
            <w:r w:rsidR="0096035D" w:rsidRPr="00F24BBA">
              <w:rPr>
                <w:cs/>
                <w:lang w:bidi="my-MM"/>
              </w:rPr>
              <w:t>က</w:t>
            </w:r>
            <w:r w:rsidRPr="00F24BBA">
              <w:rPr>
                <w:cs/>
                <w:lang w:bidi="my-MM"/>
              </w:rPr>
              <w:t xml:space="preserve"> မည်သို့ ကူညီနိုင်ကြောင်း</w:t>
            </w:r>
            <w:r w:rsidR="00333C5C">
              <w:rPr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>ဖော်ထုတ်</w:t>
            </w:r>
            <w:r w:rsidR="00333C5C" w:rsidRPr="000B7319">
              <w:rPr>
                <w:rFonts w:cs="Myanmar Text" w:hint="cs"/>
                <w:color w:val="000000" w:themeColor="text1"/>
                <w:kern w:val="1"/>
                <w:cs/>
                <w:lang w:eastAsia="en-GB" w:bidi="my-MM"/>
              </w:rPr>
              <w:t>နိုင်မည်</w:t>
            </w:r>
            <w:r w:rsidR="00333C5C">
              <w:rPr>
                <w:rFonts w:hint="cs"/>
                <w:cs/>
                <w:lang w:bidi="my-MM"/>
              </w:rPr>
              <w:t>။</w:t>
            </w:r>
          </w:p>
          <w:p w14:paraId="367BE542" w14:textId="0332E227" w:rsidR="002A6CD6" w:rsidRPr="00F24BBA" w:rsidRDefault="002A6CD6" w:rsidP="00F24BBA">
            <w:pPr>
              <w:spacing w:before="120" w:after="120"/>
              <w:ind w:left="720" w:hanging="360"/>
              <w:rPr>
                <w:lang w:bidi="my-MM"/>
              </w:rPr>
            </w:pPr>
            <w:r w:rsidRPr="00F24BBA">
              <w:rPr>
                <w:cs/>
                <w:lang w:bidi="my-MM"/>
              </w:rPr>
              <w:t>၂. ဒစ်ဂျစ်တယ်</w:t>
            </w:r>
            <w:r w:rsidR="00C76E6F" w:rsidRPr="00F24BBA">
              <w:rPr>
                <w:cs/>
                <w:lang w:bidi="my-MM"/>
              </w:rPr>
              <w:t>သင်ယူမှု</w:t>
            </w:r>
            <w:r w:rsidRPr="00F24BBA">
              <w:rPr>
                <w:cs/>
                <w:lang w:bidi="my-MM"/>
              </w:rPr>
              <w:t>အရင်းအမြစ်အမျိုးမျိုး ရှာဖွေနိုင်ရေး ၀က်ဘဆိုက်အမျိုးမျိုး အသုံးပြု</w:t>
            </w:r>
            <w:r w:rsidR="00333C5C" w:rsidRPr="000B7319">
              <w:rPr>
                <w:rFonts w:cs="Myanmar Text" w:hint="cs"/>
                <w:color w:val="000000" w:themeColor="text1"/>
                <w:kern w:val="1"/>
                <w:cs/>
                <w:lang w:eastAsia="en-GB" w:bidi="my-MM"/>
              </w:rPr>
              <w:t>နိုင်မည်</w:t>
            </w:r>
            <w:r w:rsidR="00333C5C">
              <w:rPr>
                <w:rFonts w:hint="cs"/>
                <w:cs/>
                <w:lang w:bidi="my-MM"/>
              </w:rPr>
              <w:t>။</w:t>
            </w:r>
          </w:p>
          <w:p w14:paraId="0F1F63AC" w14:textId="32BE424C" w:rsidR="00EE650A" w:rsidRPr="00F24BBA" w:rsidRDefault="002A6CD6" w:rsidP="00F24BBA">
            <w:pPr>
              <w:spacing w:before="120" w:after="120"/>
              <w:ind w:left="720" w:hanging="360"/>
            </w:pPr>
            <w:r w:rsidRPr="00F24BBA">
              <w:rPr>
                <w:cs/>
                <w:lang w:bidi="my-MM"/>
              </w:rPr>
              <w:t>၃. သင့်တော်သည့် ဒစ်ဂျစ်တယ်</w:t>
            </w:r>
            <w:r w:rsidR="00C76E6F" w:rsidRPr="00F24BBA">
              <w:rPr>
                <w:cs/>
                <w:lang w:bidi="my-MM"/>
              </w:rPr>
              <w:t>သင်ယူမှု</w:t>
            </w:r>
            <w:r w:rsidRPr="00F24BBA">
              <w:rPr>
                <w:cs/>
                <w:lang w:bidi="my-MM"/>
              </w:rPr>
              <w:t>အရင်းအမြစ်</w:t>
            </w:r>
            <w:r w:rsidR="0096035D" w:rsidRPr="00F24BBA">
              <w:rPr>
                <w:cs/>
                <w:lang w:bidi="my-MM"/>
              </w:rPr>
              <w:t>များ</w:t>
            </w:r>
            <w:r w:rsidRPr="00F24BBA">
              <w:rPr>
                <w:cs/>
                <w:lang w:bidi="my-MM"/>
              </w:rPr>
              <w:t xml:space="preserve"> တွေ့ရှိနိုင်ရေး ရှာဖွေသည့် စကား</w:t>
            </w:r>
            <w:r w:rsidR="00634DFF" w:rsidRPr="00F24BBA">
              <w:rPr>
                <w:cs/>
                <w:lang w:bidi="my-MM"/>
              </w:rPr>
              <w:t>ရပ်များ</w:t>
            </w:r>
            <w:r w:rsidRPr="00F24BBA">
              <w:rPr>
                <w:cs/>
                <w:lang w:bidi="my-MM"/>
              </w:rPr>
              <w:t>နှင့် အဆင့်မြင့်ရှာဖွေနည်း သုံး</w:t>
            </w:r>
            <w:r w:rsidR="00333C5C" w:rsidRPr="000B7319">
              <w:rPr>
                <w:rFonts w:cs="Myanmar Text" w:hint="cs"/>
                <w:color w:val="000000" w:themeColor="text1"/>
                <w:kern w:val="1"/>
                <w:cs/>
                <w:lang w:eastAsia="en-GB" w:bidi="my-MM"/>
              </w:rPr>
              <w:t>နိုင်မည်</w:t>
            </w:r>
            <w:r w:rsidR="00333C5C">
              <w:rPr>
                <w:rFonts w:hint="cs"/>
                <w:cs/>
                <w:lang w:bidi="my-MM"/>
              </w:rPr>
              <w:t>။</w:t>
            </w:r>
          </w:p>
        </w:tc>
      </w:tr>
    </w:tbl>
    <w:p w14:paraId="1A66D64E" w14:textId="77777777" w:rsidR="000416DE" w:rsidRDefault="000416DE" w:rsidP="000416DE"/>
    <w:p w14:paraId="2E77C9C9" w14:textId="18D97FA8" w:rsidR="004D62F8" w:rsidRDefault="002A6CD6" w:rsidP="00792285">
      <w:pPr>
        <w:keepNext/>
        <w:keepLines/>
        <w:spacing w:before="240"/>
        <w:ind w:left="-567"/>
        <w:outlineLvl w:val="0"/>
        <w:rPr>
          <w:rFonts w:ascii="Calibri Light" w:eastAsia="Times New Roman" w:hAnsi="Calibri Light"/>
          <w:color w:val="2F5496"/>
          <w:sz w:val="32"/>
          <w:szCs w:val="32"/>
          <w:lang w:val="en-US" w:bidi="my-MM"/>
        </w:rPr>
      </w:pPr>
      <w:r>
        <w:rPr>
          <w:rFonts w:ascii="Myanmar Text" w:eastAsia="Times New Roman" w:hAnsi="Myanmar Text" w:cs="Myanmar Text"/>
          <w:color w:val="2F5496"/>
          <w:sz w:val="32"/>
          <w:szCs w:val="32"/>
          <w:cs/>
          <w:lang w:val="en-US" w:bidi="my-MM"/>
        </w:rPr>
        <w:t>သင်</w:t>
      </w:r>
      <w:r w:rsidR="007666EA"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ယူ</w:t>
      </w:r>
      <w:r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မှုအကြို</w:t>
      </w:r>
      <w:r w:rsidR="00B75BEB">
        <w:rPr>
          <w:rFonts w:ascii="Calibri Light" w:eastAsia="Times New Roman" w:hAnsi="Calibri Light" w:hint="cs"/>
          <w:color w:val="2F5496"/>
          <w:sz w:val="32"/>
          <w:szCs w:val="32"/>
          <w:cs/>
          <w:lang w:val="en-US" w:bidi="my-MM"/>
        </w:rPr>
        <w:t xml:space="preserve"> - </w:t>
      </w:r>
      <w:r>
        <w:rPr>
          <w:rFonts w:ascii="Myanmar Text" w:eastAsia="Times New Roman" w:hAnsi="Myanmar Text" w:cs="Myanmar Text"/>
          <w:color w:val="2F5496"/>
          <w:sz w:val="32"/>
          <w:szCs w:val="32"/>
          <w:cs/>
          <w:lang w:val="en-US" w:bidi="my-MM"/>
        </w:rPr>
        <w:t>ယူနစ်တွင်</w:t>
      </w:r>
      <w:r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း</w:t>
      </w:r>
      <w:r w:rsidR="006B65F5"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 xml:space="preserve"> </w:t>
      </w:r>
      <w:r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အဓိက‌</w:t>
      </w:r>
      <w:r w:rsidR="00B75BEB"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ဝေါ</w:t>
      </w:r>
      <w:r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ဟာရ</w:t>
      </w:r>
      <w:r w:rsidR="007666EA">
        <w:rPr>
          <w:rFonts w:ascii="Myanmar Text" w:eastAsia="Times New Roman" w:hAnsi="Myanmar Text" w:cs="Myanmar Text" w:hint="cs"/>
          <w:color w:val="2F5496"/>
          <w:sz w:val="32"/>
          <w:szCs w:val="32"/>
          <w:cs/>
          <w:lang w:val="en-US" w:bidi="my-MM"/>
        </w:rPr>
        <w:t>များ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817"/>
        <w:gridCol w:w="4320"/>
        <w:gridCol w:w="3069"/>
      </w:tblGrid>
      <w:tr w:rsidR="002A6CD6" w:rsidRPr="002411C3" w14:paraId="3E888B34" w14:textId="77777777" w:rsidTr="00F24BBA">
        <w:trPr>
          <w:tblHeader/>
        </w:trPr>
        <w:tc>
          <w:tcPr>
            <w:tcW w:w="2817" w:type="dxa"/>
            <w:shd w:val="clear" w:color="auto" w:fill="D9E2F3" w:themeFill="accent1" w:themeFillTint="33"/>
            <w:vAlign w:val="center"/>
          </w:tcPr>
          <w:p w14:paraId="4484F5D7" w14:textId="27959D12" w:rsidR="002A6CD6" w:rsidRPr="00F24BBA" w:rsidRDefault="002A6CD6" w:rsidP="002A6CD6">
            <w:pPr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eastAsia="en-GB" w:bidi="my-MM"/>
              </w:rPr>
              <w:t>စကားလုံး</w:t>
            </w:r>
          </w:p>
        </w:tc>
        <w:tc>
          <w:tcPr>
            <w:tcW w:w="4320" w:type="dxa"/>
            <w:shd w:val="clear" w:color="auto" w:fill="D9E2F3" w:themeFill="accent1" w:themeFillTint="33"/>
            <w:vAlign w:val="center"/>
          </w:tcPr>
          <w:p w14:paraId="3BD8206F" w14:textId="675E24C6" w:rsidR="002A6CD6" w:rsidRPr="00F24BBA" w:rsidRDefault="002A6CD6" w:rsidP="002A6CD6">
            <w:pPr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eastAsia="en-GB" w:bidi="my-MM"/>
              </w:rPr>
              <w:t>ဖွင့်ဆိုချက်</w:t>
            </w:r>
          </w:p>
        </w:tc>
        <w:tc>
          <w:tcPr>
            <w:tcW w:w="3069" w:type="dxa"/>
            <w:shd w:val="clear" w:color="auto" w:fill="D9E2F3" w:themeFill="accent1" w:themeFillTint="33"/>
            <w:vAlign w:val="center"/>
          </w:tcPr>
          <w:p w14:paraId="6D61084E" w14:textId="5436EE6B" w:rsidR="002A6CD6" w:rsidRPr="00F24BBA" w:rsidRDefault="002A6CD6" w:rsidP="002A6CD6">
            <w:pPr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eastAsia="en-GB" w:bidi="my-MM"/>
              </w:rPr>
              <w:t>မြန်မာဘာသာပြန်</w:t>
            </w:r>
          </w:p>
        </w:tc>
      </w:tr>
      <w:tr w:rsidR="002A6CD6" w:rsidRPr="002411C3" w14:paraId="50EEEDE2" w14:textId="77777777" w:rsidTr="005F4F69">
        <w:tc>
          <w:tcPr>
            <w:tcW w:w="2817" w:type="dxa"/>
            <w:vAlign w:val="center"/>
          </w:tcPr>
          <w:p w14:paraId="5A657149" w14:textId="77777777" w:rsidR="002A6CD6" w:rsidRPr="00F24BBA" w:rsidRDefault="002A6CD6" w:rsidP="002A6CD6">
            <w:r w:rsidRPr="00F24BBA">
              <w:t>search engine (n)</w:t>
            </w:r>
          </w:p>
          <w:p w14:paraId="17510EE7" w14:textId="6B031DBB" w:rsidR="002A6CD6" w:rsidRPr="00F24BBA" w:rsidRDefault="002A6CD6" w:rsidP="002A6CD6">
            <w:pPr>
              <w:spacing w:after="160" w:line="259" w:lineRule="auto"/>
            </w:pPr>
          </w:p>
        </w:tc>
        <w:tc>
          <w:tcPr>
            <w:tcW w:w="4320" w:type="dxa"/>
            <w:vAlign w:val="center"/>
          </w:tcPr>
          <w:p w14:paraId="1BB57290" w14:textId="4675842F" w:rsidR="002A6CD6" w:rsidRPr="00F24BBA" w:rsidRDefault="002A6CD6" w:rsidP="00F24BBA">
            <w:pPr>
              <w:spacing w:after="160" w:line="259" w:lineRule="auto"/>
            </w:pPr>
            <w:r w:rsidRPr="00F24BBA">
              <w:rPr>
                <w:cs/>
                <w:lang w:bidi="my-MM"/>
              </w:rPr>
              <w:t xml:space="preserve">၀က်ဘဆိုက်ပေါ်ရှာဖွေနိုင်ရန် ပုံစံထုတ်ထားသည့် ဆော့ဖ၀ဲစနစ် ဥပမာ - </w:t>
            </w:r>
            <w:r w:rsidRPr="00F24BBA">
              <w:t>Google, Yahoo, Bing</w:t>
            </w:r>
          </w:p>
        </w:tc>
        <w:tc>
          <w:tcPr>
            <w:tcW w:w="3069" w:type="dxa"/>
            <w:vAlign w:val="center"/>
          </w:tcPr>
          <w:p w14:paraId="1AF8AC19" w14:textId="544B79E4" w:rsidR="002A6CD6" w:rsidRPr="00F24BBA" w:rsidRDefault="00205613" w:rsidP="002A6CD6">
            <w:r w:rsidRPr="00F24BBA">
              <w:rPr>
                <w:cs/>
                <w:lang w:bidi="my-MM"/>
              </w:rPr>
              <w:t>ရှာဖွေရေးစက်</w:t>
            </w:r>
          </w:p>
        </w:tc>
      </w:tr>
      <w:tr w:rsidR="002A6CD6" w:rsidRPr="002411C3" w14:paraId="458CC2D2" w14:textId="77777777" w:rsidTr="005F4F69">
        <w:tc>
          <w:tcPr>
            <w:tcW w:w="2817" w:type="dxa"/>
            <w:vAlign w:val="center"/>
          </w:tcPr>
          <w:p w14:paraId="4CD7223F" w14:textId="77777777" w:rsidR="002A6CD6" w:rsidRPr="00F24BBA" w:rsidRDefault="002A6CD6" w:rsidP="002A6CD6">
            <w:r w:rsidRPr="00F24BBA">
              <w:t>search terms (n)</w:t>
            </w:r>
          </w:p>
          <w:p w14:paraId="4B65CA91" w14:textId="255CCCDA" w:rsidR="002A6CD6" w:rsidRPr="00F24BBA" w:rsidRDefault="002A6CD6" w:rsidP="002A6CD6">
            <w:pPr>
              <w:spacing w:after="160" w:line="259" w:lineRule="auto"/>
            </w:pPr>
          </w:p>
        </w:tc>
        <w:tc>
          <w:tcPr>
            <w:tcW w:w="4320" w:type="dxa"/>
            <w:vAlign w:val="center"/>
          </w:tcPr>
          <w:p w14:paraId="1B190820" w14:textId="12EF2DF0" w:rsidR="002A6CD6" w:rsidRPr="00F24BBA" w:rsidRDefault="002A5ACC" w:rsidP="002A5ACC">
            <w:pPr>
              <w:spacing w:after="160" w:line="259" w:lineRule="auto"/>
            </w:pPr>
            <w:r w:rsidRPr="00F24BBA">
              <w:t>World Wide Web</w:t>
            </w:r>
            <w:r w:rsidRPr="00F24BBA">
              <w:rPr>
                <w:cs/>
                <w:lang w:bidi="my-MM"/>
              </w:rPr>
              <w:t xml:space="preserve"> ပေါ်တွင် မိမိရှာဖွေလိုသော အရာအား ရည်ညွှန်းသတ်မှတ်ရန် ရှာဖွေရေး</w:t>
            </w:r>
            <w:r w:rsidR="002411C3">
              <w:rPr>
                <w:rFonts w:hint="cs"/>
                <w:cs/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>စက်တွင်း ရိုက်ထည့်သည့် စကားလုံး(များ)</w:t>
            </w:r>
          </w:p>
        </w:tc>
        <w:tc>
          <w:tcPr>
            <w:tcW w:w="3069" w:type="dxa"/>
            <w:vAlign w:val="center"/>
          </w:tcPr>
          <w:p w14:paraId="2A59793C" w14:textId="55268098" w:rsidR="002A6CD6" w:rsidRPr="00F24BBA" w:rsidRDefault="00A3263C" w:rsidP="002A6CD6">
            <w:r w:rsidRPr="00F24BBA">
              <w:rPr>
                <w:cs/>
                <w:lang w:bidi="my-MM"/>
              </w:rPr>
              <w:t>ရှာဖွေရေးစကားရပ်များ</w:t>
            </w:r>
          </w:p>
        </w:tc>
      </w:tr>
      <w:tr w:rsidR="002A6CD6" w:rsidRPr="002411C3" w14:paraId="582EBF6F" w14:textId="77777777" w:rsidTr="005F4F69">
        <w:tc>
          <w:tcPr>
            <w:tcW w:w="2817" w:type="dxa"/>
            <w:vAlign w:val="center"/>
          </w:tcPr>
          <w:p w14:paraId="2314F125" w14:textId="77777777" w:rsidR="002A6CD6" w:rsidRPr="00F24BBA" w:rsidRDefault="002A6CD6" w:rsidP="002A6CD6">
            <w:r w:rsidRPr="00F24BBA">
              <w:t>search results (n)</w:t>
            </w:r>
          </w:p>
          <w:p w14:paraId="441ACBD4" w14:textId="742B9AF6" w:rsidR="002A5ACC" w:rsidRPr="00F24BBA" w:rsidRDefault="002A5ACC" w:rsidP="002A5ACC">
            <w:pPr>
              <w:spacing w:after="160" w:line="259" w:lineRule="auto"/>
            </w:pPr>
          </w:p>
        </w:tc>
        <w:tc>
          <w:tcPr>
            <w:tcW w:w="4320" w:type="dxa"/>
            <w:vAlign w:val="center"/>
          </w:tcPr>
          <w:p w14:paraId="530A602D" w14:textId="3D801AFC" w:rsidR="002A6CD6" w:rsidRPr="00F24BBA" w:rsidRDefault="002A5ACC" w:rsidP="002A6CD6">
            <w:r w:rsidRPr="00F24BBA">
              <w:rPr>
                <w:cs/>
                <w:lang w:bidi="my-MM"/>
              </w:rPr>
              <w:t>ရှာဖွေရေးစက်တွင်း စကားလုံးများ ရိုက်ထည့်</w:t>
            </w:r>
            <w:r w:rsidR="002411C3">
              <w:rPr>
                <w:rFonts w:hint="cs"/>
                <w:cs/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>ပြီးနောက် ပေါ်လာသည့်အဖြေများ (၀က်ဘ</w:t>
            </w:r>
            <w:r w:rsidR="002411C3">
              <w:rPr>
                <w:rFonts w:hint="cs"/>
                <w:cs/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 xml:space="preserve">စာမျက်နှာ၊ </w:t>
            </w:r>
            <w:r w:rsidRPr="00F24BBA">
              <w:t>links</w:t>
            </w:r>
            <w:r w:rsidRPr="00F24BBA">
              <w:rPr>
                <w:cs/>
                <w:lang w:bidi="my-MM"/>
              </w:rPr>
              <w:t xml:space="preserve"> နှင့် ရုပ်ပုံ၊ ဗီဒီယို စသည်ဖြင့်)</w:t>
            </w:r>
          </w:p>
        </w:tc>
        <w:tc>
          <w:tcPr>
            <w:tcW w:w="3069" w:type="dxa"/>
            <w:vAlign w:val="center"/>
          </w:tcPr>
          <w:p w14:paraId="50188838" w14:textId="36958E34" w:rsidR="002A6CD6" w:rsidRPr="00F24BBA" w:rsidRDefault="00A3263C" w:rsidP="002A6CD6">
            <w:r w:rsidRPr="00F24BBA">
              <w:rPr>
                <w:cs/>
                <w:lang w:bidi="my-MM"/>
              </w:rPr>
              <w:t>ရှာဖွေမှုရလဒ်များ</w:t>
            </w:r>
          </w:p>
        </w:tc>
      </w:tr>
      <w:tr w:rsidR="002A6CD6" w:rsidRPr="002411C3" w14:paraId="6262676B" w14:textId="77777777" w:rsidTr="005F4F69">
        <w:tc>
          <w:tcPr>
            <w:tcW w:w="2817" w:type="dxa"/>
            <w:vAlign w:val="center"/>
          </w:tcPr>
          <w:p w14:paraId="500749AF" w14:textId="77777777" w:rsidR="002A6CD6" w:rsidRPr="00F24BBA" w:rsidRDefault="002A6CD6" w:rsidP="002A6CD6">
            <w:r w:rsidRPr="00F24BBA">
              <w:t>key word search (n)</w:t>
            </w:r>
          </w:p>
          <w:p w14:paraId="1472DF2B" w14:textId="47E4D26B" w:rsidR="002A5ACC" w:rsidRPr="00F24BBA" w:rsidRDefault="002A5ACC" w:rsidP="002A5ACC">
            <w:pPr>
              <w:spacing w:after="160" w:line="259" w:lineRule="auto"/>
              <w:rPr>
                <w:lang w:bidi="my-MM"/>
              </w:rPr>
            </w:pPr>
          </w:p>
        </w:tc>
        <w:tc>
          <w:tcPr>
            <w:tcW w:w="4320" w:type="dxa"/>
            <w:vAlign w:val="center"/>
          </w:tcPr>
          <w:p w14:paraId="15E81FEF" w14:textId="6FD2400B" w:rsidR="002A6CD6" w:rsidRPr="00F24BBA" w:rsidRDefault="002A5ACC" w:rsidP="002A5ACC">
            <w:pPr>
              <w:spacing w:after="160" w:line="259" w:lineRule="auto"/>
            </w:pPr>
            <w:r w:rsidRPr="00F24BBA">
              <w:rPr>
                <w:cs/>
                <w:lang w:bidi="my-MM"/>
              </w:rPr>
              <w:t>တစ်စုံတစ်ရာကို ရှာဖွေရာတွင် အရေးအကြီးဆုံး စကားလုံးကိုသုံးခြင်း ဥပမာ- မြန်မာ့အလံ</w:t>
            </w:r>
            <w:r w:rsidR="00CE6EEB" w:rsidRPr="00F24BBA">
              <w:rPr>
                <w:cs/>
                <w:lang w:bidi="my-MM"/>
              </w:rPr>
              <w:t xml:space="preserve">ရှိ </w:t>
            </w:r>
            <w:r w:rsidRPr="00F24BBA">
              <w:rPr>
                <w:cs/>
                <w:lang w:bidi="my-MM"/>
              </w:rPr>
              <w:t>အရောင်များ</w:t>
            </w:r>
          </w:p>
        </w:tc>
        <w:tc>
          <w:tcPr>
            <w:tcW w:w="3069" w:type="dxa"/>
            <w:vAlign w:val="center"/>
          </w:tcPr>
          <w:p w14:paraId="051DC6DB" w14:textId="6555B57D" w:rsidR="002A6CD6" w:rsidRPr="00F24BBA" w:rsidRDefault="00CE6EEB" w:rsidP="002A6CD6">
            <w:r w:rsidRPr="00F24BBA">
              <w:rPr>
                <w:cs/>
                <w:lang w:bidi="my-MM"/>
              </w:rPr>
              <w:t>အဓိကစကားလုံးဖြင့် ရှာဖွေခြင်း</w:t>
            </w:r>
          </w:p>
        </w:tc>
      </w:tr>
      <w:tr w:rsidR="002A6CD6" w:rsidRPr="002411C3" w14:paraId="49403198" w14:textId="77777777" w:rsidTr="005F4F69">
        <w:tc>
          <w:tcPr>
            <w:tcW w:w="2817" w:type="dxa"/>
            <w:vAlign w:val="center"/>
          </w:tcPr>
          <w:p w14:paraId="5C6235B9" w14:textId="77777777" w:rsidR="002A6CD6" w:rsidRPr="00F24BBA" w:rsidRDefault="002A6CD6" w:rsidP="002A6CD6">
            <w:r w:rsidRPr="00F24BBA">
              <w:t>advanced search tools (n)</w:t>
            </w:r>
          </w:p>
          <w:p w14:paraId="742665FC" w14:textId="4C1EE839" w:rsidR="002A5ACC" w:rsidRPr="00F24BBA" w:rsidRDefault="002A5ACC" w:rsidP="002A5ACC">
            <w:pPr>
              <w:spacing w:after="160" w:line="259" w:lineRule="auto"/>
            </w:pPr>
          </w:p>
        </w:tc>
        <w:tc>
          <w:tcPr>
            <w:tcW w:w="4320" w:type="dxa"/>
            <w:vAlign w:val="center"/>
          </w:tcPr>
          <w:p w14:paraId="002366E4" w14:textId="76981813" w:rsidR="002A6CD6" w:rsidRPr="00F24BBA" w:rsidRDefault="002A5ACC" w:rsidP="002A5ACC">
            <w:pPr>
              <w:spacing w:after="160" w:line="259" w:lineRule="auto"/>
            </w:pPr>
            <w:r w:rsidRPr="00F24BBA">
              <w:rPr>
                <w:cs/>
                <w:lang w:bidi="my-MM"/>
              </w:rPr>
              <w:t>တစ်စုံတစ်ရာ ရှာဖွေစဥ် ရှာဖွေရေးစက် (</w:t>
            </w:r>
            <w:r w:rsidRPr="00F24BBA">
              <w:t>search engines</w:t>
            </w:r>
            <w:r w:rsidRPr="00F24BBA">
              <w:rPr>
                <w:cs/>
                <w:lang w:bidi="my-MM"/>
              </w:rPr>
              <w:t>)</w:t>
            </w:r>
            <w:r w:rsidR="002411C3" w:rsidRPr="00F24BBA">
              <w:rPr>
                <w:cs/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>မှပေးသည့် ဖြစ်နိုင်သည့်အဖြေကို ပိုမိုတိကျစေသည့် နည်းလမ်းများဖြစ်ပါသည်။ မိမိရှာဖွေသည့် အကြောင်းအရာကို တိတိကျကျ တွေ့ရှိရန် ကူညီပေးပါသည်။</w:t>
            </w:r>
          </w:p>
        </w:tc>
        <w:tc>
          <w:tcPr>
            <w:tcW w:w="3069" w:type="dxa"/>
            <w:vAlign w:val="center"/>
          </w:tcPr>
          <w:p w14:paraId="692EF37F" w14:textId="40A7D936" w:rsidR="002A6CD6" w:rsidRPr="00F24BBA" w:rsidRDefault="002411C3" w:rsidP="002A6CD6">
            <w:r w:rsidRPr="00207420">
              <w:rPr>
                <w:cs/>
                <w:lang w:bidi="my-MM"/>
              </w:rPr>
              <w:t>အဆင့်မြင့်ရှ</w:t>
            </w:r>
            <w:r w:rsidRPr="00207420">
              <w:rPr>
                <w:rFonts w:hint="cs"/>
                <w:cs/>
                <w:lang w:bidi="my-MM"/>
              </w:rPr>
              <w:t>ာဖွေနည်းများ</w:t>
            </w:r>
          </w:p>
        </w:tc>
      </w:tr>
      <w:tr w:rsidR="002A6CD6" w:rsidRPr="002411C3" w14:paraId="3DEF3F2A" w14:textId="77777777" w:rsidTr="005F4F69">
        <w:tc>
          <w:tcPr>
            <w:tcW w:w="2817" w:type="dxa"/>
            <w:vAlign w:val="center"/>
          </w:tcPr>
          <w:p w14:paraId="0AC7D305" w14:textId="77777777" w:rsidR="002A6CD6" w:rsidRPr="00F24BBA" w:rsidRDefault="002A6CD6" w:rsidP="002A6CD6">
            <w:r w:rsidRPr="00F24BBA">
              <w:t>Boolean operators (n)</w:t>
            </w:r>
          </w:p>
          <w:p w14:paraId="3EBB7002" w14:textId="58BFAB0C" w:rsidR="002A5ACC" w:rsidRPr="00F24BBA" w:rsidRDefault="002A5ACC" w:rsidP="001F792D">
            <w:pPr>
              <w:spacing w:after="160" w:line="259" w:lineRule="auto"/>
            </w:pPr>
          </w:p>
        </w:tc>
        <w:tc>
          <w:tcPr>
            <w:tcW w:w="4320" w:type="dxa"/>
            <w:vAlign w:val="center"/>
          </w:tcPr>
          <w:p w14:paraId="37C4C3C2" w14:textId="372E0B14" w:rsidR="002A6CD6" w:rsidRPr="00F24BBA" w:rsidRDefault="001F792D" w:rsidP="001F792D">
            <w:pPr>
              <w:spacing w:after="160" w:line="259" w:lineRule="auto"/>
            </w:pPr>
            <w:r w:rsidRPr="00F24BBA">
              <w:rPr>
                <w:cs/>
                <w:lang w:bidi="my-MM"/>
              </w:rPr>
              <w:t>ပိုမိုတိကျသည့် ရလဒ်ပေးစွမ်းနိုင်ကာ အဓိက စကားလုံးများကို ပေါင်းပေး၊ ချန်လှပ်ပေး</w:t>
            </w:r>
            <w:r w:rsidR="00D31CB7">
              <w:rPr>
                <w:rFonts w:hint="cs"/>
                <w:cs/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>နိုင်သည့် ရိုးစင်းသည့် သမ္ဗန္ဓစကားဆက်များ (ဥပမာ-</w:t>
            </w:r>
            <w:r w:rsidRPr="00F24BBA">
              <w:t xml:space="preserve"> AND, OR, NOT</w:t>
            </w:r>
            <w:r w:rsidRPr="00F24BBA">
              <w:rPr>
                <w:cs/>
                <w:lang w:bidi="my-MM"/>
              </w:rPr>
              <w:t>)</w:t>
            </w:r>
          </w:p>
        </w:tc>
        <w:tc>
          <w:tcPr>
            <w:tcW w:w="3069" w:type="dxa"/>
            <w:vAlign w:val="center"/>
          </w:tcPr>
          <w:p w14:paraId="1296CAD0" w14:textId="7AD4221F" w:rsidR="002A6CD6" w:rsidRPr="00F24BBA" w:rsidRDefault="00D31CB7" w:rsidP="002A6CD6">
            <w:r w:rsidRPr="00207420">
              <w:rPr>
                <w:cs/>
                <w:lang w:bidi="my-MM"/>
              </w:rPr>
              <w:t>စက</w:t>
            </w:r>
            <w:r w:rsidRPr="00207420">
              <w:rPr>
                <w:rFonts w:hint="cs"/>
                <w:cs/>
                <w:lang w:bidi="my-MM"/>
              </w:rPr>
              <w:t>ားလုံးပေါင်းပေး၊ ချန်လှပ်ပေးသည့်စနစ်</w:t>
            </w:r>
          </w:p>
        </w:tc>
      </w:tr>
    </w:tbl>
    <w:p w14:paraId="16D6EE33" w14:textId="77777777" w:rsidR="00CD2579" w:rsidRDefault="00CD2579" w:rsidP="00A24E05"/>
    <w:p w14:paraId="37F4701B" w14:textId="4C11CB1E" w:rsidR="001F792D" w:rsidRPr="00F24BBA" w:rsidRDefault="001F792D" w:rsidP="001F792D">
      <w:pPr>
        <w:pStyle w:val="Heading1"/>
        <w:keepNext w:val="0"/>
        <w:keepLines w:val="0"/>
        <w:spacing w:before="480" w:after="120" w:line="276" w:lineRule="auto"/>
        <w:rPr>
          <w:rFonts w:ascii="Calibri Light" w:eastAsia="Arial" w:hAnsi="Calibri Light" w:cs="Myanmar Text"/>
          <w:bCs/>
          <w:sz w:val="28"/>
          <w:szCs w:val="28"/>
          <w:lang w:eastAsia="en-GB" w:bidi="my-MM"/>
        </w:rPr>
      </w:pPr>
      <w:r w:rsidRPr="00F24BBA">
        <w:rPr>
          <w:rFonts w:ascii="Calibri Light" w:eastAsia="Arial" w:hAnsi="Calibri Light" w:cs="Myanmar Text"/>
          <w:bCs/>
          <w:sz w:val="28"/>
          <w:szCs w:val="28"/>
          <w:cs/>
          <w:lang w:eastAsia="en-GB" w:bidi="my-MM"/>
        </w:rPr>
        <w:t xml:space="preserve">၂.၁ </w:t>
      </w:r>
      <w:r w:rsidRPr="00F24BBA">
        <w:rPr>
          <w:rFonts w:ascii="Myanmar Text" w:hAnsi="Myanmar Text" w:cs="Myanmar Text"/>
          <w:bCs/>
          <w:sz w:val="28"/>
          <w:szCs w:val="28"/>
          <w:cs/>
          <w:lang w:bidi="my-MM"/>
        </w:rPr>
        <w:t>ဒစ်ဂျစ်တယ်</w:t>
      </w:r>
      <w:r w:rsidR="00C76E6F" w:rsidRPr="00F24BBA">
        <w:rPr>
          <w:rFonts w:ascii="Myanmar Text" w:hAnsi="Myanmar Text" w:cs="Myanmar Text"/>
          <w:bCs/>
          <w:sz w:val="28"/>
          <w:szCs w:val="28"/>
          <w:cs/>
          <w:lang w:bidi="my-MM"/>
        </w:rPr>
        <w:t>သင်ယူမှု</w:t>
      </w:r>
      <w:r w:rsidRPr="00F24BBA">
        <w:rPr>
          <w:rFonts w:ascii="Myanmar Text" w:hAnsi="Myanmar Text" w:cs="Myanmar Text"/>
          <w:bCs/>
          <w:sz w:val="28"/>
          <w:szCs w:val="28"/>
          <w:cs/>
          <w:lang w:bidi="my-MM"/>
        </w:rPr>
        <w:t>အရင်းအမြစ်ရှာဖွေ</w:t>
      </w:r>
      <w:r w:rsidR="00F20362" w:rsidRPr="00F24BBA">
        <w:rPr>
          <w:rFonts w:ascii="Myanmar Text" w:hAnsi="Myanmar Text" w:cs="Myanmar Text"/>
          <w:bCs/>
          <w:sz w:val="28"/>
          <w:szCs w:val="28"/>
          <w:cs/>
          <w:lang w:bidi="my-MM"/>
        </w:rPr>
        <w:t>သည့်</w:t>
      </w:r>
      <w:r w:rsidRPr="00F24BBA">
        <w:rPr>
          <w:rFonts w:ascii="Myanmar Text" w:hAnsi="Myanmar Text" w:cs="Myanmar Text"/>
          <w:bCs/>
          <w:sz w:val="28"/>
          <w:szCs w:val="28"/>
          <w:cs/>
          <w:lang w:bidi="my-MM"/>
        </w:rPr>
        <w:t>အတွေ့အကြုံ</w:t>
      </w:r>
    </w:p>
    <w:p w14:paraId="1AF0E98D" w14:textId="61AA1CFB" w:rsidR="001F792D" w:rsidRPr="00F24BBA" w:rsidRDefault="001F792D" w:rsidP="00971AE6">
      <w:r w:rsidRPr="00F24BBA">
        <w:rPr>
          <w:cs/>
          <w:lang w:bidi="my-MM"/>
        </w:rPr>
        <w:t xml:space="preserve">အွန်လိုင်းတွင် အသုံး၀င်သည့် သတင်းအချက်အလက် တွေ့ရှိရန်မှာ </w:t>
      </w:r>
      <w:r w:rsidR="009036CD" w:rsidRPr="00F24BBA">
        <w:rPr>
          <w:cs/>
          <w:lang w:bidi="my-MM"/>
        </w:rPr>
        <w:t xml:space="preserve"> </w:t>
      </w:r>
      <w:r w:rsidRPr="00F24BBA">
        <w:rPr>
          <w:cs/>
          <w:lang w:bidi="my-MM"/>
        </w:rPr>
        <w:t xml:space="preserve">ခက်ခဲနိုင်ပြီး အသုံး၀င်သည့် ဒစ်ဂျစ်တယ် </w:t>
      </w:r>
      <w:r w:rsidR="00C76E6F" w:rsidRPr="00F24BBA">
        <w:rPr>
          <w:cs/>
          <w:lang w:bidi="my-MM"/>
        </w:rPr>
        <w:t>သင်ယူမှု</w:t>
      </w:r>
      <w:r w:rsidRPr="00F24BBA">
        <w:rPr>
          <w:cs/>
          <w:lang w:bidi="my-MM"/>
        </w:rPr>
        <w:t>အရင်းအမြစ် ရှာဖွေတွေ့ရှိရန်မှာ အလွန်ခက်ခဲနိုင်ပါသည်။</w:t>
      </w:r>
    </w:p>
    <w:p w14:paraId="1E4B13CB" w14:textId="5626B647" w:rsidR="001F792D" w:rsidRPr="00F24BBA" w:rsidRDefault="001F792D" w:rsidP="00811068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Cs/>
          <w:sz w:val="24"/>
          <w:szCs w:val="24"/>
          <w:lang w:eastAsia="en-GB" w:bidi="my-MM"/>
        </w:rPr>
      </w:pPr>
      <w:r w:rsidRPr="00F24BBA">
        <w:rPr>
          <w:rFonts w:ascii="Calibri Light" w:eastAsia="Arial" w:hAnsi="Calibri Light" w:cs="Myanmar Text"/>
          <w:bCs/>
          <w:sz w:val="24"/>
          <w:szCs w:val="24"/>
          <w:cs/>
          <w:lang w:eastAsia="en-GB" w:bidi="my-MM"/>
        </w:rPr>
        <w:t xml:space="preserve">၂.၁.၁ </w:t>
      </w:r>
      <w:r w:rsidRPr="00F24BBA">
        <w:rPr>
          <w:rFonts w:ascii="Myanmar Text" w:hAnsi="Myanmar Text" w:cs="Myanmar Text"/>
          <w:bCs/>
          <w:sz w:val="24"/>
          <w:szCs w:val="24"/>
          <w:cs/>
          <w:lang w:bidi="my-MM"/>
        </w:rPr>
        <w:t>ဒစ်ဂျစ်တယ်</w:t>
      </w:r>
      <w:r w:rsidR="00C76E6F" w:rsidRPr="00F24BBA">
        <w:rPr>
          <w:rFonts w:ascii="Myanmar Text" w:hAnsi="Myanmar Text" w:cs="Myanmar Text"/>
          <w:bCs/>
          <w:sz w:val="24"/>
          <w:szCs w:val="24"/>
          <w:cs/>
          <w:lang w:bidi="my-MM"/>
        </w:rPr>
        <w:t>သင်ယူမှု</w:t>
      </w:r>
      <w:r w:rsidRPr="00F24BBA">
        <w:rPr>
          <w:rFonts w:ascii="Myanmar Text" w:hAnsi="Myanmar Text" w:cs="Myanmar Text"/>
          <w:bCs/>
          <w:sz w:val="24"/>
          <w:szCs w:val="24"/>
          <w:cs/>
          <w:lang w:bidi="my-MM"/>
        </w:rPr>
        <w:t>အရင်းအမြစ်ရှာဖွေသည့်အတွေ့အကြုံကို ပြန်လည်</w:t>
      </w:r>
      <w:r w:rsidR="00873D63" w:rsidRPr="00F24BBA">
        <w:rPr>
          <w:rFonts w:ascii="Myanmar Text" w:hAnsi="Myanmar Text" w:cs="Myanmar Text"/>
          <w:bCs/>
          <w:sz w:val="24"/>
          <w:szCs w:val="24"/>
          <w:lang w:bidi="my-MM"/>
        </w:rPr>
        <w:t xml:space="preserve"> </w:t>
      </w:r>
      <w:r w:rsidRPr="00F24BBA">
        <w:rPr>
          <w:rFonts w:ascii="Myanmar Text" w:hAnsi="Myanmar Text" w:cs="Myanmar Text"/>
          <w:bCs/>
          <w:sz w:val="24"/>
          <w:szCs w:val="24"/>
          <w:cs/>
          <w:lang w:bidi="my-MM"/>
        </w:rPr>
        <w:t>သုံးသပ်ခြင်း</w:t>
      </w:r>
    </w:p>
    <w:p w14:paraId="5A22C43E" w14:textId="683A1244" w:rsidR="00811068" w:rsidRPr="00F24BBA" w:rsidRDefault="001F792D" w:rsidP="00811068">
      <w:pPr>
        <w:rPr>
          <w:i/>
          <w:lang w:eastAsia="en-GB" w:bidi="my-MM"/>
        </w:rPr>
      </w:pPr>
      <w:r w:rsidRPr="00F24BBA">
        <w:rPr>
          <w:i/>
          <w:cs/>
          <w:lang w:eastAsia="en-GB" w:bidi="my-MM"/>
        </w:rPr>
        <w:t>၁၀ မိနစ်</w:t>
      </w:r>
    </w:p>
    <w:p w14:paraId="03A3224A" w14:textId="262BAD9E" w:rsidR="001F792D" w:rsidRPr="00707FDC" w:rsidRDefault="001F792D" w:rsidP="00811068">
      <w:pPr>
        <w:spacing w:after="0"/>
        <w:rPr>
          <w:lang w:val="en-US"/>
        </w:rPr>
      </w:pPr>
      <w:r w:rsidRPr="00F24BBA">
        <w:rPr>
          <w:cs/>
          <w:lang w:val="en-US" w:bidi="my-MM"/>
        </w:rPr>
        <w:t xml:space="preserve">တွေးတောပါ- </w:t>
      </w:r>
      <w:r w:rsidRPr="00F24BBA">
        <w:rPr>
          <w:cs/>
          <w:lang w:bidi="my-MM"/>
        </w:rPr>
        <w:t>ဒစ်ဂျစ်တယ်</w:t>
      </w:r>
      <w:r w:rsidR="00C76E6F" w:rsidRPr="00F24BBA">
        <w:rPr>
          <w:cs/>
          <w:lang w:bidi="my-MM"/>
        </w:rPr>
        <w:t>သင်ယူမှု</w:t>
      </w:r>
      <w:r w:rsidRPr="00F24BBA">
        <w:rPr>
          <w:cs/>
          <w:lang w:bidi="my-MM"/>
        </w:rPr>
        <w:t>အရင်းအမြစ်ရှာဖွေသည့်သင့်အတွေ့အကြုံကို ပြန်လည်သုံးသပ်ပါ</w:t>
      </w:r>
    </w:p>
    <w:p w14:paraId="7659F647" w14:textId="6E923FD1" w:rsidR="001F792D" w:rsidRPr="00F24BBA" w:rsidRDefault="001F792D" w:rsidP="00971AE6">
      <w:r w:rsidRPr="00F24BBA">
        <w:rPr>
          <w:cs/>
          <w:lang w:bidi="my-MM"/>
        </w:rPr>
        <w:t xml:space="preserve">အဆိုများကိုဖတ်ပါ။ အဆိုများကို သင်သဘောတူပါသလား။ </w:t>
      </w:r>
      <w:r w:rsidRPr="00F24BBA">
        <w:rPr>
          <w:b/>
          <w:bCs/>
          <w:cs/>
          <w:lang w:bidi="my-MM"/>
        </w:rPr>
        <w:t>သဘောတူသည့်အဆိုကို အမှ</w:t>
      </w:r>
      <w:r w:rsidR="007C31CF" w:rsidRPr="00F24BBA">
        <w:rPr>
          <w:b/>
          <w:bCs/>
          <w:cs/>
          <w:lang w:bidi="my-MM"/>
        </w:rPr>
        <w:t>န်</w:t>
      </w:r>
      <w:r w:rsidRPr="00F24BBA">
        <w:rPr>
          <w:b/>
          <w:bCs/>
          <w:cs/>
          <w:lang w:bidi="my-MM"/>
        </w:rPr>
        <w:t>ခြစ်ပါ</w:t>
      </w:r>
      <w:r w:rsidR="006614B0" w:rsidRPr="00F24BBA">
        <w:rPr>
          <w:b/>
          <w:bCs/>
          <w:cs/>
          <w:lang w:bidi="my-MM"/>
        </w:rPr>
        <w:t xml:space="preserve">။ သဘောမတူသည့် အဆိုများကို ကြက်ခြေခတ်ပါ။ </w:t>
      </w:r>
      <w:r w:rsidR="006614B0" w:rsidRPr="00F24BBA">
        <w:rPr>
          <w:cs/>
          <w:lang w:bidi="my-MM"/>
        </w:rPr>
        <w:t>အဖြေအမှန်/အမှားမရှိပါ။</w:t>
      </w:r>
    </w:p>
    <w:p w14:paraId="665BB95F" w14:textId="7B2AA332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၁. အွန်လိုင်းတွင် အရင်းအမြစ်ရှာဖွေရန် လွယ်ပါသည်။</w:t>
      </w:r>
    </w:p>
    <w:p w14:paraId="2DC3AE2D" w14:textId="1C02FCE6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၂. အွန်လိုင်းတွင် အရင်းအမြစ်ရှာရင်း အချိန်ဖြုန်းမိရန်လွယ်ပါသည်။</w:t>
      </w:r>
    </w:p>
    <w:p w14:paraId="39ACB8AE" w14:textId="1DEDB856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၃. တစ်ခါတစ်ရံ အွန်လိုင်းမှာ ရှာသည့်အရာကို မတွေ့ပါ။</w:t>
      </w:r>
    </w:p>
    <w:p w14:paraId="07B6E036" w14:textId="2E8FE077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၄. အင်တာနက်ပေါ်က သတင်းအချက်အလက်မှန်မမှန် တစ်ခါတစ်ရံ မသိပါ။</w:t>
      </w:r>
    </w:p>
    <w:p w14:paraId="60A30DF2" w14:textId="1A527FD7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၅. မိမိဖုန်း/ကွန်ပျူတာ ဗိုင်းရပ်စ</w:t>
      </w:r>
      <w:r w:rsidR="00B75BEB" w:rsidRPr="00F24BBA">
        <w:rPr>
          <w:cs/>
          <w:lang w:bidi="my-MM"/>
        </w:rPr>
        <w:t>်</w:t>
      </w:r>
      <w:r w:rsidRPr="00F24BBA">
        <w:rPr>
          <w:cs/>
          <w:lang w:bidi="my-MM"/>
        </w:rPr>
        <w:t xml:space="preserve"> ၀င်မှာကို စိုးရိမ်ပါသည်။</w:t>
      </w:r>
    </w:p>
    <w:p w14:paraId="6E017D57" w14:textId="3161E539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၆. တစ်ခါတစ်ရံ အွန်လိုင်းမှာ အသုံး၀င်သည်များတွေ့သော်လည်း ပိုက်ဆံပေးရပါသည်။</w:t>
      </w:r>
    </w:p>
    <w:p w14:paraId="13A392DA" w14:textId="74B0487B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 xml:space="preserve">၇. အကောင်းဆုံး </w:t>
      </w:r>
      <w:r w:rsidR="00C76E6F" w:rsidRPr="00F24BBA">
        <w:rPr>
          <w:cs/>
          <w:lang w:bidi="my-MM"/>
        </w:rPr>
        <w:t>သင်ယူမှု</w:t>
      </w:r>
      <w:r w:rsidRPr="00F24BBA">
        <w:rPr>
          <w:cs/>
          <w:lang w:bidi="my-MM"/>
        </w:rPr>
        <w:t>အရင်းအမြစ်အားလုံး အွန်လိုင်းမှာ ရှိပါသည်။</w:t>
      </w:r>
    </w:p>
    <w:p w14:paraId="60362D83" w14:textId="102DDEE0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 xml:space="preserve">၈. အင်တာနက်ပေါ် မိမိဘာသာရပ်အတွက် အရင်းအမြစ်များများစားစားမရှိပါ။ </w:t>
      </w:r>
    </w:p>
    <w:p w14:paraId="4ACC006E" w14:textId="29D99ED4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 xml:space="preserve">၉. </w:t>
      </w:r>
      <w:r w:rsidRPr="00707FDC">
        <w:rPr>
          <w:lang w:val="en-US"/>
        </w:rPr>
        <w:t>Facebook</w:t>
      </w:r>
      <w:r w:rsidRPr="00F24BBA">
        <w:rPr>
          <w:cs/>
          <w:lang w:bidi="my-MM"/>
        </w:rPr>
        <w:t xml:space="preserve">သည် </w:t>
      </w:r>
      <w:r w:rsidR="00C76E6F" w:rsidRPr="00F24BBA">
        <w:rPr>
          <w:cs/>
          <w:lang w:bidi="my-MM"/>
        </w:rPr>
        <w:t>သင်ယူမှု</w:t>
      </w:r>
      <w:r w:rsidRPr="00F24BBA">
        <w:rPr>
          <w:cs/>
          <w:lang w:bidi="my-MM"/>
        </w:rPr>
        <w:t>အရင်းအမြစ် ရှာဖွေရန် အကောင်းဆုံးနေရာဖြစ်သည်၊</w:t>
      </w:r>
    </w:p>
    <w:p w14:paraId="0526FD5D" w14:textId="612BA7DC" w:rsidR="006614B0" w:rsidRPr="00F24BBA" w:rsidRDefault="006614B0" w:rsidP="006614B0">
      <w:pPr>
        <w:ind w:left="720" w:firstLine="720"/>
        <w:rPr>
          <w:lang w:bidi="my-MM"/>
        </w:rPr>
      </w:pPr>
      <w:r w:rsidRPr="00F24BBA">
        <w:rPr>
          <w:cs/>
          <w:lang w:bidi="my-MM"/>
        </w:rPr>
        <w:t>၁၀. အင်္ဂလိပ်စာတတ်လျှင် အွန်လိုင်းတွင် အသုံး၀င်သည့် အချက်အလက် ရှာရန်လွယ်ကူသည်။</w:t>
      </w:r>
    </w:p>
    <w:p w14:paraId="2163633C" w14:textId="05A8A60C" w:rsidR="00801FEB" w:rsidRDefault="0007589A" w:rsidP="009D6244">
      <w:pPr>
        <w:pStyle w:val="ListParagraph"/>
        <w:spacing w:before="240" w:line="360" w:lineRule="auto"/>
        <w:ind w:left="1701"/>
        <w:rPr>
          <w:sz w:val="24"/>
          <w:szCs w:val="24"/>
          <w:lang w:val="en-US"/>
        </w:rPr>
      </w:pPr>
      <w:r>
        <w:rPr>
          <w:noProof/>
          <w:lang w:val="en-US" w:bidi="my-MM"/>
        </w:rPr>
        <w:drawing>
          <wp:anchor distT="0" distB="0" distL="114300" distR="114300" simplePos="0" relativeHeight="251663872" behindDoc="0" locked="0" layoutInCell="1" allowOverlap="1" wp14:anchorId="665734A6" wp14:editId="02106A41">
            <wp:simplePos x="0" y="0"/>
            <wp:positionH relativeFrom="margin">
              <wp:posOffset>411923</wp:posOffset>
            </wp:positionH>
            <wp:positionV relativeFrom="paragraph">
              <wp:posOffset>55880</wp:posOffset>
            </wp:positionV>
            <wp:extent cx="5035486" cy="1754372"/>
            <wp:effectExtent l="0" t="0" r="0" b="0"/>
            <wp:wrapNone/>
            <wp:docPr id="24" name="Picture 24" descr="Feedback, Opinion, Gut, Bad, Neu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dback, Opinion, Gut, Bad, Neut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13"/>
                    <a:stretch/>
                  </pic:blipFill>
                  <pic:spPr bwMode="auto">
                    <a:xfrm>
                      <a:off x="0" y="0"/>
                      <a:ext cx="5035486" cy="17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1E1F9" w14:textId="4C36CB33" w:rsidR="00801FEB" w:rsidRDefault="00801FEB" w:rsidP="00801FEB">
      <w:pPr>
        <w:tabs>
          <w:tab w:val="left" w:pos="3217"/>
        </w:tabs>
        <w:spacing w:before="240" w:line="360" w:lineRule="auto"/>
        <w:rPr>
          <w:sz w:val="24"/>
          <w:szCs w:val="24"/>
          <w:lang w:val="en-US"/>
        </w:rPr>
      </w:pPr>
    </w:p>
    <w:p w14:paraId="6D1E30C7" w14:textId="3A42268C" w:rsidR="00801FEB" w:rsidRDefault="00801FEB" w:rsidP="00801FEB">
      <w:pPr>
        <w:tabs>
          <w:tab w:val="left" w:pos="3217"/>
        </w:tabs>
        <w:spacing w:before="240" w:line="360" w:lineRule="auto"/>
        <w:rPr>
          <w:sz w:val="24"/>
          <w:szCs w:val="24"/>
          <w:lang w:val="en-US"/>
        </w:rPr>
      </w:pPr>
    </w:p>
    <w:p w14:paraId="16CDA433" w14:textId="77777777" w:rsidR="00801FEB" w:rsidRDefault="00801FEB" w:rsidP="00801FEB">
      <w:pPr>
        <w:tabs>
          <w:tab w:val="left" w:pos="3217"/>
        </w:tabs>
        <w:spacing w:before="240" w:line="360" w:lineRule="auto"/>
        <w:rPr>
          <w:sz w:val="24"/>
          <w:szCs w:val="24"/>
          <w:lang w:val="en-US"/>
        </w:rPr>
      </w:pPr>
    </w:p>
    <w:p w14:paraId="13365EF7" w14:textId="31F6CBE3" w:rsidR="009D6244" w:rsidRDefault="004F3CB3" w:rsidP="00801FEB">
      <w:pPr>
        <w:tabs>
          <w:tab w:val="left" w:pos="3217"/>
        </w:tabs>
        <w:spacing w:before="240" w:line="360" w:lineRule="auto"/>
        <w:rPr>
          <w:sz w:val="24"/>
          <w:szCs w:val="24"/>
          <w:lang w:val="en-US"/>
        </w:rPr>
      </w:pPr>
      <w:r w:rsidRPr="00474657">
        <w:rPr>
          <w:rFonts w:ascii="Calibri Light" w:eastAsia="Times New Roman" w:hAnsi="Calibri Light"/>
          <w:noProof/>
          <w:color w:val="2F5496"/>
          <w:lang w:val="en-US" w:bidi="my-MM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01D5574" wp14:editId="6E54F5A8">
                <wp:simplePos x="0" y="0"/>
                <wp:positionH relativeFrom="margin">
                  <wp:posOffset>417162</wp:posOffset>
                </wp:positionH>
                <wp:positionV relativeFrom="paragraph">
                  <wp:posOffset>79279</wp:posOffset>
                </wp:positionV>
                <wp:extent cx="5358765" cy="341630"/>
                <wp:effectExtent l="0" t="0" r="0" b="12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76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507B9" w14:textId="4339D160" w:rsidR="00E059D0" w:rsidRPr="00474657" w:rsidRDefault="00E059D0" w:rsidP="000B2E76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outlineLvl w:val="0"/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</w:pPr>
                            <w:r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 xml:space="preserve">Adapted from </w:t>
                            </w:r>
                            <w:hyperlink r:id="rId19" w:history="1">
                              <w:r w:rsidRPr="00443D7E">
                                <w:rPr>
                                  <w:rStyle w:val="Hyperlink"/>
                                  <w:rFonts w:ascii="Calibri Light" w:eastAsia="Times New Roman" w:hAnsi="Calibri Light" w:cs="Times New Roman"/>
                                  <w:sz w:val="16"/>
                                  <w:szCs w:val="16"/>
                                  <w:lang w:val="en-US" w:bidi="my-MM"/>
                                </w:rPr>
                                <w:t>https://pixabay.com/illustrations/feedback-opinion-gut-bad-neutral-1311638/</w:t>
                              </w:r>
                            </w:hyperlink>
                            <w:r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 xml:space="preserve">  (Creative Commons license)</w:t>
                            </w:r>
                          </w:p>
                          <w:p w14:paraId="1276138F" w14:textId="77777777" w:rsidR="00E059D0" w:rsidRPr="00474657" w:rsidRDefault="00E059D0" w:rsidP="004065D2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 xml:space="preserve">(Creative Commons </w:t>
                            </w:r>
                            <w:r w:rsidRPr="00474657"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lic</w:t>
                            </w:r>
                            <w:r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ense)</w:t>
                            </w:r>
                            <w:r w:rsidRPr="00474657"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ensed)</w:t>
                            </w:r>
                          </w:p>
                          <w:p w14:paraId="56D91623" w14:textId="77777777" w:rsidR="00E059D0" w:rsidRPr="00474657" w:rsidRDefault="00E059D0" w:rsidP="004065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5574" id="_x0000_s1028" type="#_x0000_t202" style="position:absolute;margin-left:32.85pt;margin-top:6.25pt;width:421.95pt;height:26.9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" stroked="f">
                <v:textbox>
                  <w:txbxContent>
                    <w:p w14:paraId="493507B9" w14:textId="4339D160" w:rsidR="00E059D0" w:rsidRPr="00474657" w:rsidRDefault="00E059D0" w:rsidP="000B2E76">
                      <w:pPr>
                        <w:keepNext/>
                        <w:keepLines/>
                        <w:spacing w:line="240" w:lineRule="auto"/>
                        <w:ind w:right="-568"/>
                        <w:outlineLvl w:val="0"/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</w:pPr>
                      <w:r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 xml:space="preserve">Adapted from </w:t>
                      </w:r>
                      <w:hyperlink r:id="rId20" w:history="1">
                        <w:r w:rsidRPr="00443D7E">
                          <w:rPr>
                            <w:rStyle w:val="Hyperlink"/>
                            <w:rFonts w:ascii="Calibri Light" w:eastAsia="Times New Roman" w:hAnsi="Calibri Light" w:cs="Times New Roman"/>
                            <w:sz w:val="16"/>
                            <w:szCs w:val="16"/>
                            <w:lang w:val="en-US" w:bidi="my-MM"/>
                          </w:rPr>
                          <w:t>https://pixabay.com/illustrations/feedback-opinion-gut-bad-neutral-1311638/</w:t>
                        </w:r>
                      </w:hyperlink>
                      <w:r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 xml:space="preserve">  (Creative Commons license)</w:t>
                      </w:r>
                    </w:p>
                    <w:p w14:paraId="1276138F" w14:textId="77777777" w:rsidR="00E059D0" w:rsidRPr="00474657" w:rsidRDefault="00E059D0" w:rsidP="004065D2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</w:pPr>
                      <w:r w:rsidRPr="00474657"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 xml:space="preserve">(Creative Commons </w:t>
                      </w:r>
                      <w:r w:rsidRPr="00474657"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lic</w:t>
                      </w:r>
                      <w:r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ense)</w:t>
                      </w:r>
                      <w:r w:rsidRPr="00474657"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ensed)</w:t>
                      </w:r>
                    </w:p>
                    <w:p w14:paraId="56D91623" w14:textId="77777777" w:rsidR="00E059D0" w:rsidRPr="00474657" w:rsidRDefault="00E059D0" w:rsidP="004065D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E5E440" w14:textId="77777777" w:rsidR="009D6244" w:rsidRPr="004065D2" w:rsidRDefault="009D6244" w:rsidP="00801FEB">
      <w:pPr>
        <w:tabs>
          <w:tab w:val="left" w:pos="3217"/>
        </w:tabs>
        <w:spacing w:before="240" w:line="360" w:lineRule="auto"/>
        <w:rPr>
          <w:sz w:val="24"/>
          <w:szCs w:val="24"/>
          <w:lang w:val="en-US"/>
        </w:rPr>
      </w:pPr>
    </w:p>
    <w:tbl>
      <w:tblPr>
        <w:tblpPr w:leftFromText="180" w:rightFromText="180" w:vertAnchor="text" w:horzAnchor="margin" w:tblpXSpec="center" w:tblpY="282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2"/>
      </w:tblGrid>
      <w:tr w:rsidR="004065D2" w14:paraId="15A818DC" w14:textId="77777777" w:rsidTr="00F24BBA">
        <w:trPr>
          <w:trHeight w:val="1950"/>
        </w:trPr>
        <w:tc>
          <w:tcPr>
            <w:tcW w:w="9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DCA01" w14:textId="59F92C66" w:rsidR="009D6244" w:rsidRDefault="009D6244" w:rsidP="00F24BBA">
            <w:pPr>
              <w:pStyle w:val="Heading3"/>
              <w:ind w:right="616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၂.၁.၁ တုံ့ပြန်‌ဖြေကြားချက်နှင့် ဆွေးနွေးချက်</w:t>
            </w:r>
          </w:p>
          <w:p w14:paraId="7BF84561" w14:textId="1CAF0681" w:rsidR="004065D2" w:rsidRPr="004F3CB3" w:rsidRDefault="009D6244" w:rsidP="00F24BBA">
            <w:pPr>
              <w:pStyle w:val="Heading4"/>
              <w:jc w:val="both"/>
              <w:rPr>
                <w:lang w:val="en-GB" w:eastAsia="en-GB" w:bidi="ar-SA"/>
              </w:rPr>
            </w:pPr>
            <w:bookmarkStart w:id="3" w:name="_m8umldudswjm" w:colFirst="0" w:colLast="0"/>
            <w:bookmarkEnd w:id="3"/>
            <w:r w:rsidRPr="00707FDC">
              <w:rPr>
                <w:rFonts w:ascii="Myanmar Text" w:hAnsi="Myanmar Text" w:cs="Myanmar Text"/>
                <w:cs/>
                <w:lang w:val="en-GB" w:eastAsia="en-GB"/>
              </w:rPr>
              <w:t>ဒစ်ဂျစ်တယ်</w:t>
            </w:r>
            <w:r w:rsidR="00C76E6F" w:rsidRPr="004F3CB3">
              <w:rPr>
                <w:rFonts w:ascii="Myanmar Text" w:hAnsi="Myanmar Text" w:cs="Myanmar Text"/>
                <w:cs/>
                <w:lang w:val="en-GB" w:eastAsia="en-GB"/>
              </w:rPr>
              <w:t>သင်ယူမှု</w:t>
            </w:r>
            <w:r w:rsidRPr="004F3CB3">
              <w:rPr>
                <w:rFonts w:ascii="Myanmar Text" w:hAnsi="Myanmar Text" w:cs="Myanmar Text"/>
                <w:cs/>
                <w:lang w:val="en-GB" w:eastAsia="en-GB"/>
              </w:rPr>
              <w:t>အရင်းအမြစ်ရှာဖွေသည့်အတွေ့အကြုံ</w:t>
            </w:r>
          </w:p>
          <w:p w14:paraId="02008C25" w14:textId="2E735057" w:rsidR="009D6244" w:rsidRPr="00F24BBA" w:rsidRDefault="009D6244" w:rsidP="00F24BBA">
            <w:pPr>
              <w:jc w:val="both"/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ဤလုပ်ဆောင်ချက်အတွက် အဖြေအမှားအမှန်မရှိပါ။ </w:t>
            </w:r>
            <w:r w:rsidR="00243919" w:rsidRPr="00F24BBA">
              <w:rPr>
                <w:rFonts w:ascii="Myanmar Text" w:hAnsi="Myanmar Text" w:cs="Myanmar Text"/>
                <w:cs/>
                <w:lang w:bidi="my-MM"/>
              </w:rPr>
              <w:t xml:space="preserve">လူအသီးသီး အတွေ့အကြုံအမျိုးမျိုး၊ ထင်မြင်ချက်အဖုံဖုံ ရှိနိုင်ပါသည်။ </w:t>
            </w:r>
            <w:r w:rsidR="006A25DB">
              <w:rPr>
                <w:rFonts w:ascii="Myanmar Text" w:hAnsi="Myanmar Text" w:cs="Myanmar Text" w:hint="cs"/>
                <w:cs/>
                <w:lang w:bidi="my-MM"/>
              </w:rPr>
              <w:t xml:space="preserve">အောက်ပါတို့သည် </w:t>
            </w:r>
            <w:r w:rsidR="00243919" w:rsidRPr="00F24BBA">
              <w:rPr>
                <w:rFonts w:ascii="Myanmar Text" w:hAnsi="Myanmar Text" w:cs="Myanmar Text"/>
                <w:cs/>
                <w:lang w:bidi="my-MM"/>
              </w:rPr>
              <w:t>သင်စဥ်းစားစရာ နောက်ထပ်ကောက်ချက်များ</w:t>
            </w:r>
            <w:r w:rsidR="006A25DB">
              <w:rPr>
                <w:rFonts w:ascii="Myanmar Text" w:hAnsi="Myanmar Text" w:cs="Myanmar Text" w:hint="cs"/>
                <w:cs/>
                <w:lang w:bidi="my-MM"/>
              </w:rPr>
              <w:t>ဖြစ်</w:t>
            </w:r>
            <w:r w:rsidR="00243919" w:rsidRPr="00F24BBA">
              <w:rPr>
                <w:rFonts w:ascii="Myanmar Text" w:hAnsi="Myanmar Text" w:cs="Myanmar Text"/>
                <w:cs/>
                <w:lang w:bidi="my-MM"/>
              </w:rPr>
              <w:t xml:space="preserve">ပါသည်။ </w:t>
            </w:r>
            <w:r w:rsidR="00243919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သဘောတူသည့် အဆိုများကို အမှန်ခြစ်ပါ။</w:t>
            </w:r>
          </w:p>
          <w:p w14:paraId="50C3337E" w14:textId="268C43E8" w:rsidR="00243919" w:rsidRPr="00F24BBA" w:rsidRDefault="00243919" w:rsidP="00F24BBA">
            <w:pPr>
              <w:jc w:val="both"/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၁. အင်တာနက်ပေါ် ရှာဖွေသည့်အခါ တွေ့ရှိဖို့ အလွန်ခက်ပါသည်။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အင်တာနက်က ကျယ်ပြန့်လွန်းပါသည်။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၂၀၂၁</w:t>
            </w:r>
            <w:r w:rsidR="004C0526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နှစ်ဦးတွင် ကမ္ဘာ့လူဦးရေ ၆၀</w:t>
            </w:r>
            <w:r w:rsidRPr="00F24BBA">
              <w:rPr>
                <w:rFonts w:ascii="Myanmar Text" w:hAnsi="Myanmar Text" w:cs="Myanmar Text"/>
                <w:lang w:val="en-US" w:bidi="my-MM"/>
              </w:rPr>
              <w:t xml:space="preserve">%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ဖြစ်သည့် </w:t>
            </w:r>
            <w:r w:rsidRPr="00F24BBA">
              <w:rPr>
                <w:rStyle w:val="Hyperlink"/>
                <w:cs/>
                <w:lang w:bidi="my-MM"/>
              </w:rPr>
              <w:t xml:space="preserve">အင်တာနက်ချိတ်သူ ၄.၅ ဘီလီယံ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ရှိသည်ဟု ခန့်မှန်းထားပါသည်။ နေ့စဥ်နှင့်အမျှ အင်တာနက်ချိတ်သူများ တိုးလာသကဲ့သို့ အချက်အလက်များ</w:t>
            </w:r>
            <w:r w:rsidR="00B7301D">
              <w:rPr>
                <w:rFonts w:ascii="Myanmar Text" w:hAnsi="Myanmar Text" w:cs="Myanmar Text" w:hint="cs"/>
                <w:cs/>
                <w:lang w:bidi="my-MM"/>
              </w:rPr>
              <w:t>ကို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လည်း </w:t>
            </w:r>
            <w:r w:rsidR="00B7301D">
              <w:rPr>
                <w:rFonts w:ascii="Myanmar Text" w:hAnsi="Myanmar Text" w:cs="Myanmar Text" w:hint="cs"/>
                <w:cs/>
                <w:lang w:bidi="my-MM"/>
              </w:rPr>
              <w:t>ထပ်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တိုး</w:t>
            </w:r>
            <w:r w:rsidR="00FB49BA">
              <w:rPr>
                <w:rFonts w:ascii="Myanmar Text" w:hAnsi="Myanmar Text" w:cs="Myanmar Text" w:hint="cs"/>
                <w:cs/>
                <w:lang w:bidi="my-MM"/>
              </w:rPr>
              <w:t xml:space="preserve">ပြီး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ဖန်တီးလာကြသည်။ အင်တာနက်ပေါ်ရှိ သတင်းအချက်အလက်များ </w:t>
            </w:r>
            <w:r w:rsidRPr="00F24BBA">
              <w:rPr>
                <w:rStyle w:val="Hyperlink"/>
                <w:cs/>
                <w:lang w:bidi="my-MM"/>
              </w:rPr>
              <w:t>နှစ်နှစ်တစ်ကြိမ် ၂</w:t>
            </w:r>
            <w:r w:rsidR="00FB49BA">
              <w:rPr>
                <w:rStyle w:val="Hyperlink"/>
                <w:rFonts w:hint="cs"/>
                <w:cs/>
                <w:lang w:bidi="my-MM"/>
              </w:rPr>
              <w:t xml:space="preserve"> </w:t>
            </w:r>
            <w:r w:rsidR="00B75BEB" w:rsidRPr="00F24BBA">
              <w:rPr>
                <w:rStyle w:val="Hyperlink"/>
                <w:cs/>
                <w:lang w:bidi="my-MM"/>
              </w:rPr>
              <w:t>ဆတိုးသည်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ဟု ခန့်မှန်းထား</w:t>
            </w:r>
            <w:r w:rsidR="00FB49BA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ပါသည်။  အင်တာနက်ပေါ် သတင်းအချက်အလက် ပေါများလှသောကြောင့် ဦးတည်ချက်ပျောက်ခြင်း၊ မိမိ</w:t>
            </w:r>
            <w:r w:rsidR="00FB49BA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ရည်မှန်းချက်</w:t>
            </w:r>
            <w:r w:rsidR="001F07DE" w:rsidRPr="00F24BBA">
              <w:rPr>
                <w:rFonts w:ascii="Myanmar Text" w:hAnsi="Myanmar Text" w:cs="Myanmar Text"/>
                <w:cs/>
                <w:lang w:bidi="my-MM"/>
              </w:rPr>
              <w:t>အတွက် အကျိုးမရှိသည့် စိတ်၀င်စားဖွယ် ၀က်ဘဆိုက်များကြောင့် အာရုံထွေပြားရန် လွယ်ပါသည်။</w:t>
            </w:r>
            <w:r w:rsidR="002B19B4" w:rsidRPr="00F24BBA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="002B19B4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အချိန်ကုန်သက်သာအောင် မိမိတို့ ဘာကိုရှာဖွေနေကြောင်း သိရန်လိုပါသည်။</w:t>
            </w:r>
          </w:p>
          <w:p w14:paraId="282DB17A" w14:textId="6B576675" w:rsidR="002B19B4" w:rsidRPr="00F24BBA" w:rsidRDefault="002B19B4" w:rsidP="00F24BBA">
            <w:pPr>
              <w:jc w:val="both"/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၂. မိမိရှာဖွေသည့်အရာကို အွန်လိုင်းမှာမတွေ့လျှင် ရှာသည့်နေရာလွဲနေခြင်း၊ ရှာဖွေနည်းလွဲမှားခြင်း ဖြစ်နိုင်ပါသည်။ </w:t>
            </w:r>
            <w:r w:rsidRPr="00F24BBA">
              <w:rPr>
                <w:rFonts w:ascii="Myanmar Text" w:hAnsi="Myanmar Text" w:cs="Myanmar Text"/>
                <w:b/>
                <w:bCs/>
                <w:u w:val="single"/>
                <w:cs/>
                <w:lang w:bidi="my-MM"/>
              </w:rPr>
              <w:t>ရှာရမည့်နေရာ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နှင့် </w:t>
            </w:r>
            <w:r w:rsidRPr="00F24BBA">
              <w:rPr>
                <w:rFonts w:ascii="Myanmar Text" w:hAnsi="Myanmar Text" w:cs="Myanmar Text"/>
                <w:b/>
                <w:bCs/>
                <w:u w:val="single"/>
                <w:cs/>
                <w:lang w:bidi="my-MM"/>
              </w:rPr>
              <w:t>ရှာဖွေနည်း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ကို သိရန်လိုအပ်ပါသည်။</w:t>
            </w:r>
          </w:p>
          <w:p w14:paraId="130287B9" w14:textId="19F567BC" w:rsidR="002B19B4" w:rsidRPr="00F24BBA" w:rsidRDefault="002B19B4" w:rsidP="00F24BBA">
            <w:pPr>
              <w:jc w:val="both"/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၃. </w:t>
            </w:r>
            <w:r w:rsidR="00770B32" w:rsidRPr="00F24BBA">
              <w:rPr>
                <w:rFonts w:ascii="Myanmar Text" w:hAnsi="Myanmar Text" w:cs="Myanmar Text"/>
                <w:cs/>
                <w:lang w:bidi="my-MM"/>
              </w:rPr>
              <w:t xml:space="preserve">တစ်ခါတစ်ရံ မရှိသည့်အရင်းအမြစ်ကို အကြာကြီး ရှာဖွေနေမိလေ့ ရှိပါသည်။ </w:t>
            </w:r>
            <w:r w:rsidR="0052351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မည်သည့်</w:t>
            </w:r>
            <w:r w:rsidR="00770B32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အချိန်</w:t>
            </w:r>
            <w:r w:rsidR="0052351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တွင်</w:t>
            </w:r>
            <w:r w:rsidR="00770B32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ရှာဖွေမှု</w:t>
            </w:r>
            <w:r w:rsidR="0052351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="00770B32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ရပ်ဆိုင်း</w:t>
            </w:r>
            <w:r w:rsidR="0052351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ရမည်ဖြစ်ကြောင်း </w:t>
            </w:r>
            <w:r w:rsidR="00770B32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သိရန်လိုပါသည်။ တစ်ခါတစ်ရံ အရင်းအမြစ်ကို ကိုယ်တိုင်ဖန်တီးခြင်းက ပိုမိုမြန်ဆန် လွယ်ကူပါသည်။</w:t>
            </w:r>
            <w:r w:rsidR="00DF1AE4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</w:t>
            </w:r>
            <w:r w:rsidR="00DF1AE4" w:rsidRPr="00F24BBA">
              <w:rPr>
                <w:rFonts w:ascii="Myanmar Text" w:hAnsi="Myanmar Text" w:cs="Myanmar Text"/>
                <w:cs/>
                <w:lang w:bidi="my-MM"/>
              </w:rPr>
              <w:t>နောင်အခါ သူတစ်ပါး သုံးနိုင်အောင် အွန်လိုင်းပေါ် တင်ထားနိုင်ပါသည်။</w:t>
            </w:r>
          </w:p>
          <w:p w14:paraId="3C11CF73" w14:textId="76995AE1" w:rsidR="00DF1AE4" w:rsidRPr="00F24BBA" w:rsidRDefault="00DF1AE4" w:rsidP="00F24BBA">
            <w:pPr>
              <w:jc w:val="both"/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၄. အင်တာနက်ပေါ်သတင်းအချက်အလက် ပေါများလွန်းသောကြောင့် တစ်ခါတစ်ရံ မှန်မမှန် မသိနိုင်ပါ။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စိတ်ချ</w:t>
            </w:r>
            <w:r w:rsidR="0052351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ရသည့် ၀က်ဘဆိုက်ကိုသုံးခြင်းဖြင့် အရည်အသွေးမြင့်</w:t>
            </w:r>
            <w:r w:rsidR="00AD43B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သည့်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သတင်းအချက်အလက်နှင့် အရင်းအမြစ်များ</w:t>
            </w:r>
            <w:r w:rsidR="00AD43B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ကို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တွေ့ရ</w:t>
            </w:r>
            <w:r w:rsidR="0052351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န် </w:t>
            </w:r>
            <w:r w:rsidR="00AD43B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အထောက်အကူပြု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နိုင်ပါသည်။ </w:t>
            </w:r>
          </w:p>
          <w:p w14:paraId="2FF89BDB" w14:textId="65415EE6" w:rsidR="00DF1AE4" w:rsidRPr="00F24BBA" w:rsidRDefault="00DF1AE4" w:rsidP="00F24BBA">
            <w:pPr>
              <w:jc w:val="both"/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၅. အင်တာနက်ပေါ် သတင်းတု၊ ၀ှက်ထားသည့် ကြော်ငြာ၊ </w:t>
            </w:r>
            <w:r w:rsidR="00417534">
              <w:rPr>
                <w:rFonts w:ascii="Myanmar Text" w:hAnsi="Myanmar Text" w:cs="Myanmar Text" w:hint="cs"/>
                <w:cs/>
                <w:lang w:bidi="my-MM"/>
              </w:rPr>
              <w:t>မိမိထံမှအချက်အလက်များကို ခိုးယူနှောင့်ယှက်သူ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များ၊ ဗိုင်းရပ်စများ အပါအ၀င် အန္တရာယ်များစွာရှိပါသည်။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စိတ်ချရသည့် ၀က်ဘဆိုက်ကိုသုံးခြင်းဖြင့် အန္တရာယ်က</w:t>
            </w:r>
            <w:r w:rsidR="002D5EC1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ို</w:t>
            </w:r>
            <w:r w:rsidR="00545310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="002D5EC1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ရှောင်ရှားနိုင်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ပြီး အသုံး၀င်သည့်</w:t>
            </w:r>
            <w:r w:rsidR="00AD43B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အရင်းအမြစ်များ တွေ့နိုင်ပါသည်။</w:t>
            </w:r>
          </w:p>
          <w:p w14:paraId="4409889A" w14:textId="17E29D03" w:rsidR="00DF1AE4" w:rsidRPr="00F24BBA" w:rsidRDefault="00DF1AE4" w:rsidP="00F24BBA">
            <w:pPr>
              <w:jc w:val="both"/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>၆. ဆရာ/မ၊ ကျောင်းသူ/သားများအတွက်</w:t>
            </w:r>
            <w:r w:rsidR="00667B35" w:rsidRPr="00F24BBA">
              <w:rPr>
                <w:rFonts w:ascii="Myanmar Text" w:hAnsi="Myanmar Text" w:cs="Myanmar Text"/>
                <w:cs/>
                <w:lang w:bidi="my-MM"/>
              </w:rPr>
              <w:t xml:space="preserve"> ထူးကဲကောင်းမွန်သော ဒစ်ဂျစ်တယ်</w:t>
            </w:r>
            <w:r w:rsidR="00C76E6F" w:rsidRPr="00F24BBA">
              <w:rPr>
                <w:rFonts w:ascii="Myanmar Text" w:hAnsi="Myanmar Text" w:cs="Myanmar Text"/>
                <w:cs/>
                <w:lang w:bidi="my-MM"/>
              </w:rPr>
              <w:t>သင်ယူမှု</w:t>
            </w:r>
            <w:r w:rsidR="00667B35" w:rsidRPr="00F24BBA">
              <w:rPr>
                <w:rFonts w:ascii="Myanmar Text" w:hAnsi="Myanmar Text" w:cs="Myanmar Text"/>
                <w:cs/>
                <w:lang w:bidi="my-MM"/>
              </w:rPr>
              <w:t>အရင်းအမြစ် ထုတ်လုပ်သည့် လုပ်ငန်းများစွာရှိသော်လည်း ငွေကြေးကုန်ကျပါသည်။ သို့ရာတွင် မိမိတို့ သုံးနိုင်သည့် အခမဲ့ အဆင့်မြင့် အရင်းအမြစ်များစွာလည်း ရှိပါသေးသည်။ အခမဲ့ပညာ‌ရေးအရင်းအမြစ်</w:t>
            </w:r>
            <w:r w:rsidR="003A2EE1">
              <w:rPr>
                <w:rFonts w:ascii="Myanmar Text" w:hAnsi="Myanmar Text" w:cs="Myanmar Text" w:hint="cs"/>
                <w:cs/>
                <w:lang w:bidi="my-MM"/>
              </w:rPr>
              <w:t>များ</w:t>
            </w:r>
            <w:r w:rsidR="00667B35" w:rsidRPr="00707FDC">
              <w:rPr>
                <w:b/>
              </w:rPr>
              <w:t>(OERs)</w:t>
            </w:r>
            <w:r w:rsidR="00667B35" w:rsidRPr="00F24BBA">
              <w:rPr>
                <w:rFonts w:ascii="Myanmar Text" w:hAnsi="Myanmar Text" w:cs="Myanmar Text"/>
                <w:cs/>
                <w:lang w:bidi="my-MM"/>
              </w:rPr>
              <w:t>ကို</w:t>
            </w:r>
            <w:r w:rsidR="00545310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667B35" w:rsidRPr="00F24BBA">
              <w:rPr>
                <w:rFonts w:ascii="Myanmar Text" w:hAnsi="Myanmar Text" w:cs="Myanmar Text"/>
                <w:cs/>
                <w:lang w:bidi="my-MM"/>
              </w:rPr>
              <w:t>လူတိုင်းအခမဲ့</w:t>
            </w:r>
            <w:r w:rsidR="003A2EE1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667B35" w:rsidRPr="00F24BBA">
              <w:rPr>
                <w:rFonts w:ascii="Myanmar Text" w:hAnsi="Myanmar Text" w:cs="Myanmar Text"/>
                <w:cs/>
                <w:lang w:bidi="my-MM"/>
              </w:rPr>
              <w:t xml:space="preserve">သုံးနိုင်ပါသည်။ </w:t>
            </w:r>
          </w:p>
          <w:p w14:paraId="415A64DB" w14:textId="7C26466E" w:rsidR="00667B35" w:rsidRPr="00F24BBA" w:rsidRDefault="00667B35" w:rsidP="00F24BBA">
            <w:pPr>
              <w:jc w:val="both"/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>၇. အွန်လိုင်းတွင် အသုံး၀င်သည့် ဒစ်ဂျစ်တယ်</w:t>
            </w:r>
            <w:r w:rsidR="00C76E6F" w:rsidRPr="00F24BBA">
              <w:rPr>
                <w:rFonts w:ascii="Myanmar Text" w:hAnsi="Myanmar Text" w:cs="Myanmar Text"/>
                <w:cs/>
                <w:lang w:bidi="my-MM"/>
              </w:rPr>
              <w:t>သင်ယူမှု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အရင်းအမြစ်များစွာရှိပါသည်။ သို့ရာတွင် အော့ဖလိုင်း</w:t>
            </w:r>
            <w:r w:rsidR="003A2EE1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တွင်လည်း အရင်းအမြစ်များစွာ </w:t>
            </w:r>
            <w:r w:rsidR="001626E6" w:rsidRPr="00F24BBA">
              <w:rPr>
                <w:rFonts w:ascii="Myanmar Text" w:hAnsi="Myanmar Text" w:cs="Myanmar Text"/>
                <w:cs/>
                <w:lang w:bidi="my-MM"/>
              </w:rPr>
              <w:t>ရရှိ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နိုင်ပါသည်။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ကျောင်းသူ/သားတို့၏ လိုအပ်ချက်ကို ဖြည့်ဆည်းနိုင်သည့်</w:t>
            </w:r>
            <w:r w:rsidR="003A2EE1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အရင်းအမြစ်</w:t>
            </w:r>
            <w:r w:rsidR="004741F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များ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 အကောင်းဆုံးအရင်းအမြစ်ဖြစ်ပါသည်။ ကျောင်းသူ/သားတို့၏လိုအပ်ချက်ကို ဆရာ/မတို့</w:t>
            </w:r>
            <w:r w:rsidR="001626E6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ပိုသိကြသောကြောင့် </w:t>
            </w:r>
            <w:r w:rsidR="004741F7" w:rsidRPr="00207420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ကျောင်းသူ/သား</w:t>
            </w:r>
            <w:r w:rsidR="001626E6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တို့အတွက် </w:t>
            </w:r>
            <w:r w:rsidR="004741F7" w:rsidRPr="00207420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ဆရာ/မ</w:t>
            </w:r>
            <w:r w:rsidR="001626E6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တို့ဖန်တီးသည့် အရင်းအမြစ်က အကောင်းဆုံး</w:t>
            </w:r>
            <w:r w:rsidR="004741F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="001626E6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အရင်းအမြစ်များဖြစ်ပါသည်။ </w:t>
            </w:r>
          </w:p>
          <w:p w14:paraId="4A1CFA22" w14:textId="67494161" w:rsidR="001626E6" w:rsidRPr="00F24BBA" w:rsidRDefault="001626E6" w:rsidP="00F24BBA">
            <w:pPr>
              <w:jc w:val="both"/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>၈. အွန်လိုင်းတွင် ဘာသာရပ်အမျိုးမျိုးအတွက် အရင်းအမြစ်များစွာရှိပါသည်။ သို့သော် လက်ရှိမြန်မာ့</w:t>
            </w:r>
            <w:r w:rsidR="00C04151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သင်ရိုး</w:t>
            </w:r>
            <w:r w:rsidR="00C04151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မာတိကာအတွက် မြန်မာဘာသာအရင်းအမြစ် များများစားစား မရှိသေးပါ။ 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သင့်တော်သည့် အရင်းအမြစ်များ</w:t>
            </w:r>
            <w:r w:rsidR="00C04151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ကို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ရှာဖွေတတ်၊ လိုက်လျောညီထွေသုံးတတ်၊ ဖန်တီးတတ်သူ ဆရာ/မများ၊ ဆရာအတတ်သင်တန်းဆရာ/မများက မြန်မာကျောင်းသူ/သားအားလုံးကို ကူညီနိုင်ပါသည်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။  </w:t>
            </w:r>
          </w:p>
          <w:p w14:paraId="0B14BEFB" w14:textId="0FAE1F05" w:rsidR="001626E6" w:rsidRPr="00F24BBA" w:rsidRDefault="001626E6" w:rsidP="00F24BBA">
            <w:pPr>
              <w:jc w:val="both"/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၉. </w:t>
            </w:r>
            <w:r w:rsidRPr="00707FDC">
              <w:t xml:space="preserve"> Facebook</w:t>
            </w:r>
            <w:r w:rsidRPr="00707FDC">
              <w:rPr>
                <w:rFonts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သည်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="00C76E6F" w:rsidRPr="00F24BBA">
              <w:rPr>
                <w:rFonts w:ascii="Myanmar Text" w:hAnsi="Myanmar Text" w:cs="Myanmar Text"/>
                <w:cs/>
                <w:lang w:bidi="my-MM"/>
              </w:rPr>
              <w:t>သင်ယူမှု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>အရင်းအမြစ်များ ရှာဖွေရာ နေရာကောင်းတစ်ခုဖြစ်ပါသည်။ လုပ်ဖော်ကိုင်ဖက်များ၊ အကြံပြုချက်များအရ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 xml:space="preserve">အကောင်းဆုံးရှာဖွေနိုင်သောကြောင့် ဖြစ်ပါသည်။ </w:t>
            </w:r>
            <w:proofErr w:type="gramStart"/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 xml:space="preserve">သို့ရာတွင် </w:t>
            </w:r>
            <w:r w:rsidR="007A1A5A" w:rsidRPr="00707FDC">
              <w:t xml:space="preserve"> </w:t>
            </w:r>
            <w:r w:rsidR="007A1A5A" w:rsidRPr="00F24BBA">
              <w:rPr>
                <w:rFonts w:ascii="Myanmar Text" w:hAnsi="Myanmar Text" w:cs="Myanmar Text"/>
                <w:lang w:bidi="my-MM"/>
              </w:rPr>
              <w:t>Facebook</w:t>
            </w:r>
            <w:proofErr w:type="gramEnd"/>
            <w:r w:rsidR="001034A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>အကြံပြုချက်</w:t>
            </w:r>
            <w:r w:rsidR="001034A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>များသည် ကြော်ငြာများဖြစ်နိုင်ပြီး မိတ်ဆွေများ၊ လုပ်ဖော်ကိုင်ဖက်</w:t>
            </w:r>
            <w:r w:rsidR="001034A8">
              <w:rPr>
                <w:rFonts w:ascii="Myanmar Text" w:hAnsi="Myanmar Text" w:cs="Myanmar Text" w:hint="cs"/>
                <w:cs/>
                <w:lang w:bidi="my-MM"/>
              </w:rPr>
              <w:t>များ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 xml:space="preserve">၏ အကြံပြုချက်ကိုသာ </w:t>
            </w:r>
            <w:r w:rsidR="007C31CF" w:rsidRPr="00F24BBA">
              <w:rPr>
                <w:rFonts w:ascii="Myanmar Text" w:hAnsi="Myanmar Text" w:cs="Myanmar Text"/>
                <w:cs/>
                <w:lang w:bidi="my-MM"/>
              </w:rPr>
              <w:t>သုံးမည်</w:t>
            </w:r>
            <w:r w:rsidR="001034A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7C31CF" w:rsidRPr="00F24BBA">
              <w:rPr>
                <w:rFonts w:ascii="Myanmar Text" w:hAnsi="Myanmar Text" w:cs="Myanmar Text"/>
                <w:cs/>
                <w:lang w:bidi="my-MM"/>
              </w:rPr>
              <w:t xml:space="preserve">ဆိုလျှင်လည်း </w:t>
            </w:r>
            <w:r w:rsidR="007A1A5A" w:rsidRPr="00F24BBA">
              <w:rPr>
                <w:rFonts w:ascii="Myanmar Text" w:hAnsi="Myanmar Text" w:cs="Myanmar Text"/>
                <w:cs/>
                <w:lang w:bidi="my-MM"/>
              </w:rPr>
              <w:t xml:space="preserve">လက်တွေ့မကျပါ။ </w:t>
            </w:r>
            <w:r w:rsidR="007A1A5A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ဒစ်ဂျစ်တယ်</w:t>
            </w:r>
            <w:r w:rsidR="00C76E6F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သင်ယူမှု</w:t>
            </w:r>
            <w:r w:rsidR="007A1A5A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အရင်းအမြစ် ရရှိနိုင်သည့် နေရာအမျိုးမျိုး သိထား</w:t>
            </w:r>
            <w:r w:rsidR="001034A8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ရန် </w:t>
            </w:r>
            <w:r w:rsidR="007A1A5A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လိုပါသည်။ </w:t>
            </w:r>
          </w:p>
          <w:p w14:paraId="2D9058B6" w14:textId="1867ED5E" w:rsidR="00B77B9A" w:rsidRPr="007C31CF" w:rsidRDefault="007A1A5A" w:rsidP="00F24BBA">
            <w:pPr>
              <w:jc w:val="both"/>
              <w:rPr>
                <w:rFonts w:ascii="Myanmar Text" w:hAnsi="Myanmar Text" w:cs="Myanmar Text"/>
                <w:sz w:val="18"/>
                <w:szCs w:val="18"/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၁၀. ယခုအခါ </w:t>
            </w:r>
            <w:r w:rsidRPr="00F24BBA">
              <w:rPr>
                <w:rStyle w:val="Hyperlink"/>
                <w:cs/>
                <w:lang w:bidi="my-MM"/>
              </w:rPr>
              <w:t>အင်တာနက်</w:t>
            </w:r>
            <w:r w:rsidR="00B77B9A" w:rsidRPr="00F24BBA">
              <w:rPr>
                <w:rStyle w:val="Hyperlink"/>
                <w:cs/>
                <w:lang w:bidi="my-MM"/>
              </w:rPr>
              <w:t xml:space="preserve">၏ </w:t>
            </w:r>
            <w:r w:rsidRPr="00F24BBA">
              <w:rPr>
                <w:rStyle w:val="Hyperlink"/>
                <w:cs/>
                <w:lang w:bidi="my-MM"/>
              </w:rPr>
              <w:t xml:space="preserve"> ၂၅</w:t>
            </w:r>
            <w:r w:rsidRPr="00F24BBA">
              <w:rPr>
                <w:rStyle w:val="Hyperlink"/>
              </w:rPr>
              <w:t>%</w:t>
            </w:r>
            <w:r w:rsidRPr="00F24BBA">
              <w:rPr>
                <w:rStyle w:val="Hyperlink"/>
                <w:cs/>
                <w:lang w:bidi="my-MM"/>
              </w:rPr>
              <w:t>မှာ အင်္ဂလိပ်ဘာသာ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ဖြစ်ပြီး </w:t>
            </w:r>
            <w:r w:rsidR="00B77B9A" w:rsidRPr="00F24BBA">
              <w:rPr>
                <w:rFonts w:ascii="Myanmar Text" w:hAnsi="Myanmar Text" w:cs="Myanmar Text"/>
                <w:cs/>
                <w:lang w:bidi="my-MM"/>
              </w:rPr>
              <w:t>အင်တာနက်ပေါ်အသုံးအများဆုံး ဘာသာစကား</w:t>
            </w:r>
            <w:r w:rsidR="00E54BEC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B77B9A" w:rsidRPr="00F24BBA">
              <w:rPr>
                <w:rFonts w:ascii="Myanmar Text" w:hAnsi="Myanmar Text" w:cs="Myanmar Text"/>
                <w:cs/>
                <w:lang w:bidi="my-MM"/>
              </w:rPr>
              <w:t>ဖြစ်ပါသည်။ အင်္ဂလိပ်စာသင်</w:t>
            </w:r>
            <w:r w:rsidR="00E54BEC">
              <w:rPr>
                <w:rFonts w:ascii="Myanmar Text" w:hAnsi="Myanmar Text" w:cs="Myanmar Text" w:hint="cs"/>
                <w:cs/>
                <w:lang w:bidi="my-MM"/>
              </w:rPr>
              <w:t>ယူ</w:t>
            </w:r>
            <w:r w:rsidR="00B77B9A" w:rsidRPr="00F24BBA">
              <w:rPr>
                <w:rFonts w:ascii="Myanmar Text" w:hAnsi="Myanmar Text" w:cs="Myanmar Text"/>
                <w:cs/>
                <w:lang w:bidi="my-MM"/>
              </w:rPr>
              <w:t xml:space="preserve">ခြင်းဖြင့် အရင်းအမြစ်များ ပိုမိုတွေ့ရှိစေနိုင်မည်ဖြစ်ပါသည်။ သို့ရာတွင် မိမိတို့ </w:t>
            </w:r>
            <w:r w:rsidR="00B77B9A" w:rsidRPr="00707FDC">
              <w:rPr>
                <w:b/>
              </w:rPr>
              <w:t xml:space="preserve"> ICT</w:t>
            </w:r>
            <w:r w:rsidR="00B77B9A" w:rsidRPr="00707FDC">
              <w:rPr>
                <w:rFonts w:hint="cs"/>
                <w:b/>
                <w:cs/>
                <w:lang w:bidi="my-MM"/>
              </w:rPr>
              <w:t xml:space="preserve"> </w:t>
            </w:r>
            <w:r w:rsidR="00B77B9A" w:rsidRPr="00F24BBA">
              <w:rPr>
                <w:rFonts w:ascii="Myanmar Text" w:hAnsi="Myanmar Text" w:cs="Myanmar Text"/>
                <w:cs/>
                <w:lang w:bidi="my-MM"/>
              </w:rPr>
              <w:t>ကျွမ်းကျင်မှု တိုးတက်လာလျှင် မြန်မာဘာသာဖြင့် အရည်အသွေးမြင့် ဒစ်ဂျစ်တယ်</w:t>
            </w:r>
            <w:r w:rsidR="00C76E6F" w:rsidRPr="00F24BBA">
              <w:rPr>
                <w:rFonts w:ascii="Myanmar Text" w:hAnsi="Myanmar Text" w:cs="Myanmar Text"/>
                <w:cs/>
                <w:lang w:bidi="my-MM"/>
              </w:rPr>
              <w:t>သင်ယူမှု</w:t>
            </w:r>
            <w:r w:rsidR="00B77B9A" w:rsidRPr="00F24BBA">
              <w:rPr>
                <w:rFonts w:ascii="Myanmar Text" w:hAnsi="Myanmar Text" w:cs="Myanmar Text"/>
                <w:cs/>
                <w:lang w:bidi="my-MM"/>
              </w:rPr>
              <w:t>အရင်းအမြစ်များ</w:t>
            </w:r>
            <w:r w:rsidR="00E54BEC">
              <w:rPr>
                <w:rFonts w:ascii="Myanmar Text" w:hAnsi="Myanmar Text" w:cs="Myanmar Text" w:hint="cs"/>
                <w:cs/>
                <w:lang w:bidi="my-MM"/>
              </w:rPr>
              <w:t>ကို</w:t>
            </w:r>
            <w:r w:rsidR="00B77B9A" w:rsidRPr="00F24BBA">
              <w:rPr>
                <w:rFonts w:ascii="Myanmar Text" w:hAnsi="Myanmar Text" w:cs="Myanmar Text"/>
                <w:cs/>
                <w:lang w:bidi="my-MM"/>
              </w:rPr>
              <w:t xml:space="preserve"> ဖန်တီးရာတွင် အထောက်အကူပြုစေနိုင်ပါမည်။ </w:t>
            </w:r>
          </w:p>
        </w:tc>
      </w:tr>
    </w:tbl>
    <w:p w14:paraId="7BCEFC39" w14:textId="77777777" w:rsidR="00B77B9A" w:rsidRPr="006E5217" w:rsidRDefault="00B77B9A" w:rsidP="00971AE6">
      <w:pPr>
        <w:rPr>
          <w:rFonts w:ascii="Myanmar Text" w:hAnsi="Myanmar Text" w:cs="Myanmar Text"/>
          <w:sz w:val="12"/>
          <w:szCs w:val="12"/>
          <w:lang w:bidi="my-MM"/>
        </w:rPr>
      </w:pPr>
    </w:p>
    <w:p w14:paraId="300297C3" w14:textId="4BE5715D" w:rsidR="004065D2" w:rsidRPr="006E5217" w:rsidRDefault="007A3236" w:rsidP="00971AE6">
      <w:pPr>
        <w:rPr>
          <w:sz w:val="24"/>
          <w:szCs w:val="24"/>
        </w:rPr>
      </w:pPr>
      <w:r w:rsidRPr="006E5217">
        <w:rPr>
          <w:rFonts w:ascii="Myanmar Text" w:hAnsi="Myanmar Text" w:cs="Myanmar Text"/>
          <w:sz w:val="24"/>
          <w:szCs w:val="24"/>
          <w:cs/>
          <w:lang w:bidi="my-MM"/>
        </w:rPr>
        <w:t>တွဲဖက်</w:t>
      </w:r>
      <w:r w:rsidRPr="006E5217">
        <w:rPr>
          <w:rFonts w:ascii="Myanmar Text" w:hAnsi="Myanmar Text" w:cs="Myanmar Text" w:hint="cs"/>
          <w:sz w:val="24"/>
          <w:szCs w:val="24"/>
          <w:cs/>
          <w:lang w:bidi="my-MM"/>
        </w:rPr>
        <w:t xml:space="preserve"> ‌</w:t>
      </w:r>
      <w:r w:rsidR="003E4011" w:rsidRPr="006E5217">
        <w:rPr>
          <w:rFonts w:ascii="Myanmar Text" w:hAnsi="Myanmar Text" w:cs="Myanmar Text" w:hint="cs"/>
          <w:sz w:val="24"/>
          <w:szCs w:val="24"/>
          <w:cs/>
          <w:lang w:bidi="my-MM"/>
        </w:rPr>
        <w:t>‌‌ဝေ</w:t>
      </w:r>
      <w:r w:rsidRPr="006E5217">
        <w:rPr>
          <w:rFonts w:ascii="Myanmar Text" w:hAnsi="Myanmar Text" w:cs="Myanmar Text" w:hint="cs"/>
          <w:sz w:val="24"/>
          <w:szCs w:val="24"/>
          <w:cs/>
          <w:lang w:bidi="my-MM"/>
        </w:rPr>
        <w:t xml:space="preserve">မျှပါ </w:t>
      </w:r>
    </w:p>
    <w:p w14:paraId="28D3321D" w14:textId="5E03D1DF" w:rsidR="007A3236" w:rsidRPr="00F24BBA" w:rsidRDefault="009D6244" w:rsidP="007611A8">
      <w:r w:rsidRPr="00F24BBA">
        <w:rPr>
          <w:cs/>
          <w:lang w:bidi="my-MM"/>
        </w:rPr>
        <w:t>မိမိအတွေးများကို အလုပ်ဖော် သို့မဟုတ် သူငယ်ချင်း၊ မိသားစုနှင့် ဆွေးနွေးပါ။</w:t>
      </w:r>
    </w:p>
    <w:p w14:paraId="53972DF4" w14:textId="5EE67283" w:rsidR="009D6244" w:rsidRPr="00F24BBA" w:rsidRDefault="00EA6AC2" w:rsidP="00BF59A8">
      <w:pPr>
        <w:pStyle w:val="ListParagraph"/>
        <w:numPr>
          <w:ilvl w:val="0"/>
          <w:numId w:val="9"/>
        </w:numPr>
      </w:pPr>
      <w:r>
        <w:rPr>
          <w:rFonts w:ascii="Myanmar Text" w:hAnsi="Myanmar Text" w:cs="Myanmar Text" w:hint="cs"/>
          <w:cs/>
          <w:lang w:bidi="my-MM"/>
        </w:rPr>
        <w:t xml:space="preserve">ထင်မြင်ချက် </w:t>
      </w:r>
      <w:r w:rsidR="009D6244" w:rsidRPr="00F24BBA">
        <w:rPr>
          <w:rFonts w:ascii="Myanmar Text" w:hAnsi="Myanmar Text" w:cs="Myanmar Text"/>
          <w:cs/>
          <w:lang w:bidi="my-MM"/>
        </w:rPr>
        <w:t>တူညီကြပါသလား/ခြားနားကြပါသလား။</w:t>
      </w:r>
    </w:p>
    <w:p w14:paraId="149B5A4B" w14:textId="49C3F696" w:rsidR="009D6244" w:rsidRPr="00F24BBA" w:rsidRDefault="009D6244" w:rsidP="00BF59A8">
      <w:pPr>
        <w:pStyle w:val="ListParagraph"/>
        <w:numPr>
          <w:ilvl w:val="0"/>
          <w:numId w:val="9"/>
        </w:num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အဆိုများ</w:t>
      </w:r>
      <w:r w:rsidR="00E54BEC">
        <w:rPr>
          <w:rFonts w:ascii="Myanmar Text" w:hAnsi="Myanmar Text" w:cs="Myanmar Text" w:hint="cs"/>
          <w:cs/>
          <w:lang w:bidi="my-MM"/>
        </w:rPr>
        <w:t xml:space="preserve">ကို </w:t>
      </w:r>
      <w:r w:rsidRPr="00F24BBA">
        <w:rPr>
          <w:rFonts w:ascii="Myanmar Text" w:hAnsi="Myanmar Text" w:cs="Myanmar Text"/>
          <w:cs/>
          <w:lang w:bidi="my-MM"/>
        </w:rPr>
        <w:t xml:space="preserve">ဖတ်ရှုပြီးနောက် </w:t>
      </w:r>
      <w:r w:rsidR="00EA6AC2">
        <w:rPr>
          <w:rFonts w:ascii="Myanmar Text" w:hAnsi="Myanmar Text" w:cs="Myanmar Text" w:hint="cs"/>
          <w:cs/>
          <w:lang w:bidi="my-MM"/>
        </w:rPr>
        <w:t>မိမိ၏ ထင်မြင်ချက်</w:t>
      </w:r>
      <w:r w:rsidRPr="00F24BBA">
        <w:rPr>
          <w:rFonts w:ascii="Myanmar Text" w:hAnsi="Myanmar Text" w:cs="Myanmar Text"/>
          <w:cs/>
          <w:lang w:bidi="my-MM"/>
        </w:rPr>
        <w:t>ပြောင်းသွားပါသလား။</w:t>
      </w:r>
    </w:p>
    <w:p w14:paraId="6B4ADFE6" w14:textId="7DD7C104" w:rsidR="009D6244" w:rsidRPr="00F24BBA" w:rsidRDefault="009D6244" w:rsidP="00BF59A8">
      <w:pPr>
        <w:pStyle w:val="ListParagraph"/>
        <w:numPr>
          <w:ilvl w:val="0"/>
          <w:numId w:val="9"/>
        </w:num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 xml:space="preserve">မိမိသင်ကြားသည့် ဆရာအတတ်သင် ကျောင်းသူ/သားအချို့အကြောင်းတွေးပါ။ သူတို့နှင့် မိမိ </w:t>
      </w:r>
      <w:r w:rsidR="00EA6AC2">
        <w:rPr>
          <w:rFonts w:ascii="Myanmar Text" w:hAnsi="Myanmar Text" w:cs="Myanmar Text" w:hint="cs"/>
          <w:cs/>
          <w:lang w:bidi="my-MM"/>
        </w:rPr>
        <w:t>ထင်မြင်ချက်</w:t>
      </w:r>
      <w:r w:rsidRPr="00F24BBA">
        <w:rPr>
          <w:rFonts w:ascii="Myanmar Text" w:hAnsi="Myanmar Text" w:cs="Myanmar Text"/>
          <w:cs/>
          <w:lang w:bidi="my-MM"/>
        </w:rPr>
        <w:t>တူညီမည်ဟုထင်ပါသလား။</w:t>
      </w:r>
    </w:p>
    <w:p w14:paraId="39723FC5" w14:textId="77777777" w:rsidR="009D6244" w:rsidRPr="006E5217" w:rsidRDefault="009D6244" w:rsidP="009D6244">
      <w:pPr>
        <w:pStyle w:val="ListParagraph"/>
        <w:rPr>
          <w:rFonts w:ascii="Myanmar Text" w:hAnsi="Myanmar Text" w:cs="Myanmar Text"/>
          <w:sz w:val="6"/>
          <w:szCs w:val="6"/>
          <w:lang w:bidi="my-MM"/>
        </w:rPr>
      </w:pPr>
    </w:p>
    <w:p w14:paraId="73D71731" w14:textId="251DF348" w:rsidR="007957AB" w:rsidRPr="007957AB" w:rsidRDefault="007957AB" w:rsidP="007611A8">
      <w:pPr>
        <w:pStyle w:val="Heading3"/>
        <w:keepNext w:val="0"/>
        <w:keepLines w:val="0"/>
        <w:spacing w:before="280" w:after="80" w:line="276" w:lineRule="auto"/>
        <w:rPr>
          <w:rFonts w:ascii="Calibri Light" w:eastAsia="Arial" w:hAnsi="Calibri Light" w:cs="Myanmar Text"/>
          <w:b/>
          <w:color w:val="2F5496" w:themeColor="accent1" w:themeShade="BF"/>
          <w:lang w:eastAsia="en-GB"/>
        </w:rPr>
      </w:pPr>
      <w:r w:rsidRPr="007957AB">
        <w:rPr>
          <w:rFonts w:ascii="Calibri Light" w:eastAsia="Arial" w:hAnsi="Calibri Light" w:cs="Myanmar Text" w:hint="cs"/>
          <w:b/>
          <w:color w:val="2F5496" w:themeColor="accent1" w:themeShade="BF"/>
          <w:cs/>
          <w:lang w:eastAsia="en-GB"/>
        </w:rPr>
        <w:t xml:space="preserve">၂.၁.၂ </w:t>
      </w:r>
      <w:r w:rsidRPr="007957AB">
        <w:rPr>
          <w:rFonts w:ascii="Calibri Light" w:eastAsia="Arial" w:hAnsi="Calibri Light" w:cs="Myanmar Text"/>
          <w:b/>
          <w:color w:val="2F5496" w:themeColor="accent1" w:themeShade="BF"/>
          <w:cs/>
          <w:lang w:eastAsia="en-GB"/>
        </w:rPr>
        <w:tab/>
      </w:r>
      <w:r w:rsidRPr="007957AB">
        <w:rPr>
          <w:rFonts w:ascii="Calibri Light" w:eastAsia="Arial" w:hAnsi="Calibri Light" w:cs="Myanmar Text" w:hint="cs"/>
          <w:b/>
          <w:color w:val="2F5496" w:themeColor="accent1" w:themeShade="BF"/>
          <w:cs/>
          <w:lang w:eastAsia="en-GB"/>
        </w:rPr>
        <w:t>အွန်လိုင်းတွင်အချက်အလက်ရှာဖွေသည့်မိမိအတွေ့အကြုံကိုပြန်လည်သုံးသပ်ခြင်း</w:t>
      </w:r>
    </w:p>
    <w:p w14:paraId="6686DD37" w14:textId="20C642DB" w:rsidR="007611A8" w:rsidRPr="00F24BBA" w:rsidRDefault="007957AB" w:rsidP="00811068">
      <w:pPr>
        <w:spacing w:after="0"/>
        <w:rPr>
          <w:rFonts w:asciiTheme="majorHAnsi" w:hAnsiTheme="majorHAnsi" w:cs="Myanmar Text"/>
          <w:i/>
          <w:iCs/>
          <w:lang w:bidi="my-MM"/>
        </w:rPr>
      </w:pPr>
      <w:r w:rsidRPr="00F24BBA">
        <w:rPr>
          <w:rFonts w:asciiTheme="majorHAnsi" w:hAnsiTheme="majorHAnsi" w:cs="Myanmar Text"/>
          <w:i/>
          <w:iCs/>
          <w:cs/>
          <w:lang w:bidi="my-MM"/>
        </w:rPr>
        <w:t>၁၅ မိနစ်</w:t>
      </w:r>
    </w:p>
    <w:p w14:paraId="70FF87B9" w14:textId="59149F34" w:rsidR="007957AB" w:rsidRPr="00F24BBA" w:rsidRDefault="007957AB" w:rsidP="002D6E33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ပြီးခဲ့သည့်လုပ်ဆောင်ချက်က အွန်လိုင်းတွင်သတင်းအချက်အလက်ရှာဖွေသည့် သင့်ယေဘုယျအတွေ့အကြုံ</w:t>
      </w:r>
      <w:r w:rsidR="00243201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ကို ပြန်လည်သုံးသပ်ခဲ့ပြီ။ ဤလုပ်ဆောင်ချက်တွင် သာဓကတစ်ရပ်ကို ပြန်လည်သုံးသပ်ပါမည်။ </w:t>
      </w:r>
    </w:p>
    <w:p w14:paraId="42C0719F" w14:textId="072C6556" w:rsidR="007957AB" w:rsidRPr="00F24BBA" w:rsidRDefault="007957AB" w:rsidP="001D5DE9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အင်တာနက်ပေါ် သတင်းအချက်အလက် ရှာဖွေခဲ့သည့်အချိန်</w:t>
      </w:r>
      <w:r w:rsidR="007C31CF" w:rsidRPr="00F24BBA">
        <w:rPr>
          <w:rFonts w:ascii="Myanmar Text" w:hAnsi="Myanmar Text" w:cs="Myanmar Text"/>
          <w:cs/>
          <w:lang w:bidi="my-MM"/>
        </w:rPr>
        <w:t>တစ်ချိန်</w:t>
      </w:r>
      <w:r w:rsidRPr="00F24BBA">
        <w:rPr>
          <w:rFonts w:ascii="Myanmar Text" w:hAnsi="Myanmar Text" w:cs="Myanmar Text"/>
          <w:cs/>
          <w:lang w:bidi="my-MM"/>
        </w:rPr>
        <w:t xml:space="preserve">ကို ပြန်တွေးပါ။ မေးခွန်းဖတ်ပြီး </w:t>
      </w:r>
      <w:r w:rsidR="00C76E6F" w:rsidRPr="00F24BBA">
        <w:rPr>
          <w:rFonts w:ascii="Myanmar Text" w:hAnsi="Myanmar Text" w:cs="Myanmar Text"/>
          <w:cs/>
          <w:lang w:bidi="my-MM"/>
        </w:rPr>
        <w:t>သင်ယူမှု</w:t>
      </w:r>
      <w:r w:rsidRPr="00F24BBA">
        <w:rPr>
          <w:rFonts w:ascii="Myanmar Text" w:hAnsi="Myanmar Text" w:cs="Myanmar Text"/>
          <w:cs/>
          <w:lang w:bidi="my-MM"/>
        </w:rPr>
        <w:t>ဂျာနယ်မှ ဇယားကိုဖြည့်ပါ။</w:t>
      </w:r>
    </w:p>
    <w:tbl>
      <w:tblPr>
        <w:tblStyle w:val="TableGrid"/>
        <w:tblW w:w="9981" w:type="dxa"/>
        <w:jc w:val="center"/>
        <w:tblLook w:val="04A0" w:firstRow="1" w:lastRow="0" w:firstColumn="1" w:lastColumn="0" w:noHBand="0" w:noVBand="1"/>
      </w:tblPr>
      <w:tblGrid>
        <w:gridCol w:w="1828"/>
        <w:gridCol w:w="2311"/>
        <w:gridCol w:w="2980"/>
        <w:gridCol w:w="2862"/>
      </w:tblGrid>
      <w:tr w:rsidR="007957AB" w:rsidRPr="004F3CB3" w14:paraId="78E48B5D" w14:textId="77777777" w:rsidTr="008C379D">
        <w:trPr>
          <w:trHeight w:val="532"/>
          <w:jc w:val="center"/>
        </w:trPr>
        <w:tc>
          <w:tcPr>
            <w:tcW w:w="1547" w:type="dxa"/>
            <w:shd w:val="clear" w:color="auto" w:fill="D9E2F3" w:themeFill="accent1" w:themeFillTint="33"/>
          </w:tcPr>
          <w:p w14:paraId="02714441" w14:textId="02FED133" w:rsidR="00BC1FBA" w:rsidRPr="00F24BBA" w:rsidRDefault="00C87447" w:rsidP="005F375F">
            <w:pPr>
              <w:rPr>
                <w:b/>
                <w:bCs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မည်သည့်</w:t>
            </w:r>
            <w:r w:rsidR="007957A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သတင်း အချက်အလက်ကို ရှာဖွေခဲ့ပါသ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နည်း။</w:t>
            </w:r>
          </w:p>
        </w:tc>
        <w:tc>
          <w:tcPr>
            <w:tcW w:w="2249" w:type="dxa"/>
            <w:shd w:val="clear" w:color="auto" w:fill="D9E2F3" w:themeFill="accent1" w:themeFillTint="33"/>
          </w:tcPr>
          <w:p w14:paraId="444C53A1" w14:textId="62164F8F" w:rsidR="007611A8" w:rsidRPr="00F24BBA" w:rsidRDefault="00C87447" w:rsidP="005F375F">
            <w:pPr>
              <w:rPr>
                <w:rFonts w:ascii="Myanmar Text" w:hAnsi="Myanmar Text" w:cs="Myanmar Text"/>
                <w:b/>
                <w:bCs/>
                <w:lang w:bidi="my-MM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မည်သည့်</w:t>
            </w:r>
            <w:r w:rsidR="007957A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နေရာမှာ ရှာဖွေခဲ့ပါသ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နည်း။</w:t>
            </w:r>
          </w:p>
          <w:p w14:paraId="510A4BF0" w14:textId="77777777" w:rsidR="007611A8" w:rsidRPr="00F24BBA" w:rsidRDefault="007611A8" w:rsidP="005F375F">
            <w:pPr>
              <w:rPr>
                <w:b/>
                <w:bCs/>
              </w:rPr>
            </w:pPr>
          </w:p>
          <w:p w14:paraId="4E54308D" w14:textId="7C7230D9" w:rsidR="00BC1FBA" w:rsidRPr="00F24BBA" w:rsidRDefault="00C87447" w:rsidP="005F375F">
            <w:pPr>
              <w:rPr>
                <w:b/>
                <w:bCs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မည်သည့်</w:t>
            </w:r>
            <w:r w:rsidR="007957A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၀က်ဘဆိုက်ကို သုံးခဲ့ပါသ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နည်း။</w:t>
            </w:r>
          </w:p>
        </w:tc>
        <w:tc>
          <w:tcPr>
            <w:tcW w:w="3092" w:type="dxa"/>
            <w:shd w:val="clear" w:color="auto" w:fill="D9E2F3" w:themeFill="accent1" w:themeFillTint="33"/>
          </w:tcPr>
          <w:p w14:paraId="747A56FD" w14:textId="43C8E274" w:rsidR="00BC1FBA" w:rsidRPr="00F24BBA" w:rsidRDefault="007957AB" w:rsidP="005F375F">
            <w:pPr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သတင်းအချက်အလက်ကို ဘယ်လိုရှာခဲ့ပါသ</w:t>
            </w:r>
            <w:r w:rsidR="00C8744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နည်း။</w:t>
            </w:r>
          </w:p>
          <w:p w14:paraId="59EC7983" w14:textId="77777777" w:rsidR="007611A8" w:rsidRPr="00F24BBA" w:rsidRDefault="007611A8" w:rsidP="005F375F">
            <w:pPr>
              <w:rPr>
                <w:b/>
                <w:bCs/>
              </w:rPr>
            </w:pPr>
          </w:p>
          <w:p w14:paraId="0E98E175" w14:textId="1607E0EE" w:rsidR="00BC1FBA" w:rsidRPr="00F24BBA" w:rsidRDefault="007957AB" w:rsidP="005F375F">
            <w:pPr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ရှာဖွေစဥ် </w:t>
            </w:r>
            <w:r w:rsidR="00C8744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မည်သည့်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စကားလုံး သုံးခဲ့ပါသ</w:t>
            </w:r>
            <w:r w:rsidR="00C8744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နည်း။</w:t>
            </w:r>
          </w:p>
        </w:tc>
        <w:tc>
          <w:tcPr>
            <w:tcW w:w="3093" w:type="dxa"/>
            <w:shd w:val="clear" w:color="auto" w:fill="D9E2F3" w:themeFill="accent1" w:themeFillTint="33"/>
          </w:tcPr>
          <w:p w14:paraId="0ED7813F" w14:textId="474CC461" w:rsidR="00BC1FBA" w:rsidRPr="00F24BBA" w:rsidRDefault="007957AB" w:rsidP="005F375F">
            <w:pPr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ရှ</w:t>
            </w:r>
            <w:r w:rsidR="00B5561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ာ</w:t>
            </w:r>
            <w:r w:rsidR="00876E3E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သည့်</w:t>
            </w:r>
            <w:r w:rsidR="00B5561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 xml:space="preserve"> သတင်းအချက်</w:t>
            </w:r>
            <w:r w:rsidR="00876E3E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="00B5561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အလက်ကို တွေ့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ခဲ့ပါ</w:t>
            </w:r>
            <w:r w:rsidR="00C8744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သလား</w:t>
            </w:r>
            <w:r w:rsidR="00C87447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း</w:t>
            </w:r>
          </w:p>
          <w:p w14:paraId="7C860734" w14:textId="6B0770E8" w:rsidR="00BC1FBA" w:rsidRPr="00F24BBA" w:rsidRDefault="007957AB" w:rsidP="005F375F">
            <w:pPr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လွယ်</w:t>
            </w:r>
            <w:r w:rsidR="00876E3E" w:rsidRPr="00207420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လွယ်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ကူ</w:t>
            </w:r>
            <w:r w:rsidR="00876E3E" w:rsidRPr="00207420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ကူ</w:t>
            </w:r>
            <w:r w:rsidR="00876E3E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="00876E3E" w:rsidRPr="00207420">
              <w:rPr>
                <w:rFonts w:ascii="Myanmar Text" w:hAnsi="Myanmar Text" w:cs="Myanmar Text"/>
                <w:b/>
                <w:bCs/>
                <w:cs/>
                <w:lang w:bidi="my-MM"/>
              </w:rPr>
              <w:t>ရှ</w:t>
            </w:r>
            <w:r w:rsidR="00876E3E" w:rsidRPr="00207420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ာ</w:t>
            </w:r>
            <w:r w:rsidR="00876E3E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၍ ရပါ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သလား</w:t>
            </w:r>
            <w:r w:rsidR="00876E3E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။</w:t>
            </w:r>
          </w:p>
          <w:p w14:paraId="3CCF545F" w14:textId="266F4985" w:rsidR="00BC1FBA" w:rsidRPr="00F24BBA" w:rsidRDefault="00C87447" w:rsidP="005F375F">
            <w:pPr>
              <w:rPr>
                <w:b/>
                <w:bCs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မည်မျှ </w:t>
            </w:r>
            <w:r w:rsidR="007957AB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ကြာခဲ့ပါသ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နည်း။</w:t>
            </w:r>
          </w:p>
        </w:tc>
      </w:tr>
      <w:tr w:rsidR="007957AB" w:rsidRPr="004F3CB3" w14:paraId="6437FA06" w14:textId="77777777" w:rsidTr="008C379D">
        <w:trPr>
          <w:trHeight w:val="914"/>
          <w:jc w:val="center"/>
        </w:trPr>
        <w:tc>
          <w:tcPr>
            <w:tcW w:w="1547" w:type="dxa"/>
          </w:tcPr>
          <w:p w14:paraId="557C84A5" w14:textId="77777777" w:rsidR="00BC1FBA" w:rsidRPr="004F3CB3" w:rsidRDefault="00BC1FBA" w:rsidP="005F375F"/>
          <w:p w14:paraId="3959120A" w14:textId="77777777" w:rsidR="008C379D" w:rsidRPr="004F3CB3" w:rsidRDefault="008C379D" w:rsidP="005F375F"/>
          <w:p w14:paraId="72C35A3B" w14:textId="32A838F6" w:rsidR="00CD2579" w:rsidRPr="004F3CB3" w:rsidRDefault="00CD2579" w:rsidP="005F375F"/>
        </w:tc>
        <w:tc>
          <w:tcPr>
            <w:tcW w:w="2249" w:type="dxa"/>
          </w:tcPr>
          <w:p w14:paraId="4B69758E" w14:textId="77777777" w:rsidR="00BC1FBA" w:rsidRPr="004F3CB3" w:rsidRDefault="00BC1FBA" w:rsidP="005F375F"/>
        </w:tc>
        <w:tc>
          <w:tcPr>
            <w:tcW w:w="3092" w:type="dxa"/>
          </w:tcPr>
          <w:p w14:paraId="2374B99C" w14:textId="77777777" w:rsidR="00BC1FBA" w:rsidRPr="004F3CB3" w:rsidRDefault="00BC1FBA" w:rsidP="005F375F"/>
        </w:tc>
        <w:tc>
          <w:tcPr>
            <w:tcW w:w="3093" w:type="dxa"/>
          </w:tcPr>
          <w:p w14:paraId="27CFA69F" w14:textId="1A0DEE1E" w:rsidR="00BC1FBA" w:rsidRPr="004F3CB3" w:rsidRDefault="00BC1FBA" w:rsidP="005F375F"/>
        </w:tc>
      </w:tr>
    </w:tbl>
    <w:p w14:paraId="71B6565E" w14:textId="77777777" w:rsidR="008C379D" w:rsidRDefault="008C379D" w:rsidP="008C379D">
      <w:pPr>
        <w:spacing w:after="0"/>
        <w:rPr>
          <w:sz w:val="24"/>
          <w:szCs w:val="24"/>
        </w:rPr>
      </w:pPr>
    </w:p>
    <w:p w14:paraId="3748D3C0" w14:textId="77777777" w:rsidR="006E5217" w:rsidRDefault="006E5217" w:rsidP="001D5DE9">
      <w:pPr>
        <w:rPr>
          <w:rFonts w:ascii="Myanmar Text" w:hAnsi="Myanmar Text" w:cs="Myanmar Text"/>
          <w:sz w:val="24"/>
          <w:szCs w:val="24"/>
          <w:lang w:bidi="my-MM"/>
        </w:rPr>
      </w:pPr>
    </w:p>
    <w:p w14:paraId="26BEFBF9" w14:textId="166445E4" w:rsidR="007611A8" w:rsidRDefault="007957AB" w:rsidP="001D5DE9">
      <w:pPr>
        <w:rPr>
          <w:sz w:val="24"/>
          <w:szCs w:val="24"/>
        </w:rPr>
      </w:pPr>
      <w:r>
        <w:rPr>
          <w:rFonts w:ascii="Myanmar Text" w:hAnsi="Myanmar Text" w:cs="Myanmar Text"/>
          <w:sz w:val="24"/>
          <w:szCs w:val="24"/>
          <w:cs/>
          <w:lang w:bidi="my-MM"/>
        </w:rPr>
        <w:t>တွဲဖက်</w:t>
      </w:r>
      <w:r>
        <w:rPr>
          <w:rFonts w:ascii="Myanmar Text" w:hAnsi="Myanmar Text" w:cs="Myanmar Text" w:hint="cs"/>
          <w:sz w:val="24"/>
          <w:szCs w:val="24"/>
          <w:cs/>
          <w:lang w:bidi="my-MM"/>
        </w:rPr>
        <w:t xml:space="preserve"> </w:t>
      </w:r>
      <w:r w:rsidR="00B5561B">
        <w:rPr>
          <w:rFonts w:ascii="Myanmar Text" w:hAnsi="Myanmar Text" w:cs="Myanmar Text" w:hint="cs"/>
          <w:sz w:val="24"/>
          <w:szCs w:val="24"/>
          <w:cs/>
          <w:lang w:bidi="my-MM"/>
        </w:rPr>
        <w:t>ဝေမျှ</w:t>
      </w:r>
      <w:r>
        <w:rPr>
          <w:rFonts w:ascii="Myanmar Text" w:hAnsi="Myanmar Text" w:cs="Myanmar Text" w:hint="cs"/>
          <w:sz w:val="24"/>
          <w:szCs w:val="24"/>
          <w:cs/>
          <w:lang w:bidi="my-MM"/>
        </w:rPr>
        <w:t>ပါ</w:t>
      </w:r>
    </w:p>
    <w:p w14:paraId="44B3D18B" w14:textId="1FD9F5C0" w:rsidR="00801FEB" w:rsidRPr="00F24BBA" w:rsidRDefault="00AD48AB" w:rsidP="00AD48AB">
      <w:pPr>
        <w:spacing w:after="0" w:line="240" w:lineRule="auto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လုပ်ဖော်ကိုင်ဖက် သို့မဟုတ် သူငယ်ချင်းတစ်ယောက်န</w:t>
      </w:r>
      <w:r w:rsidR="00C87447">
        <w:rPr>
          <w:rFonts w:ascii="Myanmar Text" w:hAnsi="Myanmar Text" w:cs="Myanmar Text" w:hint="cs"/>
          <w:cs/>
          <w:lang w:bidi="my-MM"/>
        </w:rPr>
        <w:t xml:space="preserve">ှင့် </w:t>
      </w:r>
      <w:r w:rsidRPr="00F24BBA">
        <w:rPr>
          <w:rFonts w:ascii="Myanmar Text" w:hAnsi="Myanmar Text" w:cs="Myanmar Text"/>
          <w:cs/>
          <w:lang w:bidi="my-MM"/>
        </w:rPr>
        <w:t xml:space="preserve">ဇယားချင်းတိုက်ကြည့်ပါ။ </w:t>
      </w:r>
    </w:p>
    <w:p w14:paraId="38B37AE6" w14:textId="1AD403F0" w:rsidR="001D5DE9" w:rsidRPr="00F24BBA" w:rsidRDefault="00AD48AB" w:rsidP="00BF59A8">
      <w:pPr>
        <w:pStyle w:val="ListParagraph"/>
        <w:numPr>
          <w:ilvl w:val="0"/>
          <w:numId w:val="6"/>
        </w:numPr>
        <w:spacing w:after="0"/>
        <w:ind w:left="284" w:hanging="284"/>
      </w:pPr>
      <w:r w:rsidRPr="00F24BBA">
        <w:rPr>
          <w:rFonts w:ascii="Myanmar Text" w:hAnsi="Myanmar Text" w:cs="Myanmar Text"/>
          <w:cs/>
          <w:lang w:bidi="my-MM"/>
        </w:rPr>
        <w:t>အတွေ့အကြုံချင်း တူညီပါသလား။ ခြားနားပါသလား။</w:t>
      </w:r>
    </w:p>
    <w:p w14:paraId="038F9C77" w14:textId="07B589E4" w:rsidR="00801FEB" w:rsidRPr="00F24BBA" w:rsidRDefault="00AD48AB" w:rsidP="00BF59A8">
      <w:pPr>
        <w:pStyle w:val="ListParagraph"/>
        <w:numPr>
          <w:ilvl w:val="0"/>
          <w:numId w:val="6"/>
        </w:numPr>
        <w:spacing w:after="0"/>
        <w:ind w:left="284" w:hanging="284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သင်မလုပ်ဖူး</w:t>
      </w:r>
      <w:r w:rsidR="00C87447">
        <w:rPr>
          <w:rFonts w:ascii="Myanmar Text" w:hAnsi="Myanmar Text" w:cs="Myanmar Text" w:hint="cs"/>
          <w:cs/>
          <w:lang w:bidi="my-MM"/>
        </w:rPr>
        <w:t>သည့်</w:t>
      </w:r>
      <w:r w:rsidRPr="00F24BBA">
        <w:rPr>
          <w:rFonts w:ascii="Myanmar Text" w:hAnsi="Myanmar Text" w:cs="Myanmar Text"/>
          <w:cs/>
          <w:lang w:bidi="my-MM"/>
        </w:rPr>
        <w:t xml:space="preserve"> သတင်းအချက်အလက် ရှာဖွေနည်းများ ရှိပါသလား။</w:t>
      </w:r>
    </w:p>
    <w:p w14:paraId="33F37993" w14:textId="77777777" w:rsidR="00AD48AB" w:rsidRPr="00F24BBA" w:rsidRDefault="00AD48AB" w:rsidP="00AD48AB">
      <w:pPr>
        <w:pStyle w:val="ListParagraph"/>
        <w:spacing w:after="0"/>
        <w:ind w:left="284"/>
        <w:rPr>
          <w:rFonts w:ascii="Myanmar Text" w:hAnsi="Myanmar Text" w:cs="Myanmar Text"/>
          <w:lang w:bidi="my-MM"/>
        </w:rPr>
      </w:pPr>
    </w:p>
    <w:p w14:paraId="5D6C4C1F" w14:textId="77777777" w:rsidR="00FF2369" w:rsidRPr="00F24BBA" w:rsidRDefault="00FF2369" w:rsidP="002D6E33">
      <w:pPr>
        <w:rPr>
          <w:lang w:val="en-US"/>
        </w:rPr>
      </w:pPr>
    </w:p>
    <w:tbl>
      <w:tblPr>
        <w:tblpPr w:leftFromText="180" w:rightFromText="180" w:vertAnchor="text" w:horzAnchor="margin" w:tblpY="-465"/>
        <w:tblW w:w="9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13"/>
      </w:tblGrid>
      <w:tr w:rsidR="00FF2369" w:rsidRPr="004F3CB3" w14:paraId="588A3315" w14:textId="77777777" w:rsidTr="00FF2369">
        <w:trPr>
          <w:trHeight w:val="1405"/>
        </w:trPr>
        <w:tc>
          <w:tcPr>
            <w:tcW w:w="9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418B" w14:textId="085D359D" w:rsidR="00FF2369" w:rsidRPr="00F24BBA" w:rsidRDefault="00C34B66" w:rsidP="00BC4BBF">
            <w:pPr>
              <w:pStyle w:val="Heading3"/>
              <w:rPr>
                <w:sz w:val="22"/>
                <w:szCs w:val="22"/>
              </w:rPr>
            </w:pPr>
            <w:r w:rsidRPr="00F24BBA">
              <w:rPr>
                <w:sz w:val="22"/>
                <w:szCs w:val="22"/>
                <w:cs/>
              </w:rPr>
              <w:t>၂.၁.၂ ဆွေးနွေးချက်</w:t>
            </w:r>
          </w:p>
          <w:p w14:paraId="6A083946" w14:textId="5A7799B6" w:rsidR="00FF2369" w:rsidRPr="00F24BBA" w:rsidRDefault="00C34B66" w:rsidP="007C31CF">
            <w:pPr>
              <w:rPr>
                <w:lang w:val="en-US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အင်တာနက်ပေါ်</w:t>
            </w:r>
            <w:r w:rsidR="00C87447">
              <w:rPr>
                <w:rFonts w:ascii="Myanmar Text" w:hAnsi="Myanmar Text" w:cs="Myanmar Text" w:hint="cs"/>
                <w:cs/>
                <w:lang w:val="en-US" w:bidi="my-MM"/>
              </w:rPr>
              <w:t>တွင်</w:t>
            </w:r>
            <w:r w:rsidR="007C31CF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သတင်းအချက်အလက်ရှာဖွေနည်း မျိုးစုံ</w:t>
            </w:r>
            <w:r w:rsidR="007C31CF" w:rsidRPr="00F24BBA">
              <w:rPr>
                <w:rFonts w:ascii="Myanmar Text" w:hAnsi="Myanmar Text" w:cs="Myanmar Text"/>
                <w:cs/>
                <w:lang w:val="en-US" w:bidi="my-MM"/>
              </w:rPr>
              <w:t>၊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စတင်ရှာဖွေရမည်</w:t>
            </w:r>
            <w:r w:rsidR="007C31CF" w:rsidRPr="00F24BBA">
              <w:rPr>
                <w:rFonts w:ascii="Myanmar Text" w:hAnsi="Myanmar Text" w:cs="Myanmar Text"/>
                <w:cs/>
                <w:lang w:val="en-US" w:bidi="my-MM"/>
              </w:rPr>
              <w:t>့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နေရာမျိုးစုံ ရှိပါသည်။ အင်တာနက်ပေါ်  ခဏခဏရှာလေလေ အသုံး၀င်သည့် သတင်းအချက်အလက်များ</w:t>
            </w:r>
            <w:r w:rsidR="007C31CF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တွေ့ရှိအောင်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ပိုမိုကျွမ်းကျင်</w:t>
            </w:r>
            <w:r w:rsidR="007C31CF" w:rsidRPr="00F24BBA">
              <w:rPr>
                <w:rFonts w:ascii="Myanmar Text" w:hAnsi="Myanmar Text" w:cs="Myanmar Text"/>
                <w:cs/>
                <w:lang w:val="en-US" w:bidi="my-MM"/>
              </w:rPr>
              <w:t>စွာ ရှာနိုင်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လေလေ ဖြစ်ပါသည်။ </w:t>
            </w:r>
          </w:p>
        </w:tc>
      </w:tr>
    </w:tbl>
    <w:p w14:paraId="747669A7" w14:textId="3950C990" w:rsidR="00F21D5A" w:rsidRDefault="00C34B66" w:rsidP="0022774B">
      <w:pPr>
        <w:spacing w:after="0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ဤအပိုင်းတွင်အွန်လိုင်းပေါ် အချက်အလက်ရှာဖွေသည့် အတွေ့အကြုံကို ပြန်လည်သုံးသပ်ခဲ့ပြီ။</w:t>
      </w:r>
      <w:r w:rsidRPr="00707FDC">
        <w:rPr>
          <w:rFonts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ယူနစ်</w:t>
      </w:r>
      <w:r w:rsidR="00C87447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အဆုံးတွင် </w:t>
      </w:r>
      <w:r w:rsidR="00914E45" w:rsidRPr="00F24BBA">
        <w:rPr>
          <w:rFonts w:ascii="Myanmar Text" w:hAnsi="Myanmar Text" w:cs="Myanmar Text"/>
          <w:cs/>
          <w:lang w:val="en-US" w:bidi="my-MM"/>
        </w:rPr>
        <w:t xml:space="preserve">လေ့လာခဲ့သည့် </w:t>
      </w:r>
      <w:r w:rsidR="00B5776F">
        <w:rPr>
          <w:rFonts w:ascii="Myanmar Text" w:hAnsi="Myanmar Text" w:cs="Myanmar Text" w:hint="cs"/>
          <w:cs/>
          <w:lang w:val="en-US" w:bidi="my-MM"/>
        </w:rPr>
        <w:t>အသိပညာ</w:t>
      </w:r>
      <w:r w:rsidR="00914E45" w:rsidRPr="00F24BBA">
        <w:rPr>
          <w:rFonts w:ascii="Myanmar Text" w:hAnsi="Myanmar Text" w:cs="Myanmar Text"/>
          <w:cs/>
          <w:lang w:val="en-US" w:bidi="my-MM"/>
        </w:rPr>
        <w:t>နှင့် ကျွမ်းကျင်မှုကြောင့် သင့်သုတေသနစွမ်းရည်</w:t>
      </w:r>
      <w:r w:rsidR="00C87447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914E45" w:rsidRPr="00F24BBA">
        <w:rPr>
          <w:rFonts w:ascii="Myanmar Text" w:hAnsi="Myanmar Text" w:cs="Myanmar Text"/>
          <w:cs/>
          <w:lang w:val="en-US" w:bidi="my-MM"/>
        </w:rPr>
        <w:t>မည်မျှတိုးတက်</w:t>
      </w:r>
      <w:r w:rsidR="00C87447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914E45" w:rsidRPr="00F24BBA">
        <w:rPr>
          <w:rFonts w:ascii="Myanmar Text" w:hAnsi="Myanmar Text" w:cs="Myanmar Text"/>
          <w:cs/>
          <w:lang w:val="en-US" w:bidi="my-MM"/>
        </w:rPr>
        <w:t xml:space="preserve">လာကြောင်း </w:t>
      </w:r>
      <w:r w:rsidR="00B5776F">
        <w:rPr>
          <w:rFonts w:ascii="Myanmar Text" w:hAnsi="Myanmar Text" w:cs="Myanmar Text" w:hint="cs"/>
          <w:cs/>
          <w:lang w:val="en-US" w:bidi="my-MM"/>
        </w:rPr>
        <w:t>သုံးသပ်</w:t>
      </w:r>
      <w:r w:rsidR="00914E45" w:rsidRPr="00F24BBA">
        <w:rPr>
          <w:rFonts w:ascii="Myanmar Text" w:hAnsi="Myanmar Text" w:cs="Myanmar Text"/>
          <w:cs/>
          <w:lang w:val="en-US" w:bidi="my-MM"/>
        </w:rPr>
        <w:t xml:space="preserve">အကဲဖြတ်ရန် </w:t>
      </w:r>
      <w:r w:rsidR="00B5776F">
        <w:rPr>
          <w:rFonts w:ascii="Myanmar Text" w:hAnsi="Myanmar Text" w:cs="Myanmar Text" w:hint="cs"/>
          <w:cs/>
          <w:lang w:val="en-US" w:bidi="my-MM"/>
        </w:rPr>
        <w:t>ဤ</w:t>
      </w:r>
      <w:r w:rsidR="00914E45" w:rsidRPr="00F24BBA">
        <w:rPr>
          <w:rFonts w:ascii="Myanmar Text" w:hAnsi="Myanmar Text" w:cs="Myanmar Text"/>
          <w:cs/>
          <w:lang w:val="en-US" w:bidi="my-MM"/>
        </w:rPr>
        <w:t>လုပ်ဆောင်ချက်ကို</w:t>
      </w:r>
      <w:r w:rsidR="00914E45" w:rsidRPr="007C31CF">
        <w:rPr>
          <w:rFonts w:ascii="Myanmar Text" w:hAnsi="Myanmar Text" w:cs="Myanmar Text" w:hint="cs"/>
          <w:sz w:val="18"/>
          <w:szCs w:val="18"/>
          <w:cs/>
          <w:lang w:val="en-US" w:bidi="my-MM"/>
        </w:rPr>
        <w:t xml:space="preserve"> </w:t>
      </w:r>
      <w:r w:rsidR="00914E45" w:rsidRPr="00F24BBA">
        <w:rPr>
          <w:rFonts w:ascii="Myanmar Text" w:hAnsi="Myanmar Text" w:cs="Myanmar Text"/>
          <w:cs/>
          <w:lang w:val="en-US" w:bidi="my-MM"/>
        </w:rPr>
        <w:t xml:space="preserve">ထပ်လုပ်ပါမည်။ </w:t>
      </w:r>
    </w:p>
    <w:p w14:paraId="75A2B246" w14:textId="7D9E27A1" w:rsidR="0022774B" w:rsidRDefault="0022774B" w:rsidP="0022774B">
      <w:pPr>
        <w:spacing w:after="0"/>
        <w:rPr>
          <w:rFonts w:ascii="Myanmar Text" w:hAnsi="Myanmar Text" w:cs="Myanmar Text"/>
          <w:lang w:val="en-US" w:bidi="my-MM"/>
        </w:rPr>
      </w:pPr>
    </w:p>
    <w:p w14:paraId="37634399" w14:textId="76252503" w:rsidR="0022774B" w:rsidRDefault="0022774B" w:rsidP="0022774B">
      <w:pPr>
        <w:spacing w:after="0"/>
        <w:rPr>
          <w:rFonts w:ascii="Myanmar Text" w:hAnsi="Myanmar Text" w:cs="Myanmar Text"/>
          <w:lang w:val="en-US" w:bidi="my-MM"/>
        </w:rPr>
      </w:pPr>
    </w:p>
    <w:p w14:paraId="0A09DB87" w14:textId="77777777" w:rsidR="0022774B" w:rsidRPr="007C31CF" w:rsidRDefault="0022774B" w:rsidP="00F24BBA">
      <w:pPr>
        <w:spacing w:after="0"/>
        <w:rPr>
          <w:lang w:val="en-US"/>
        </w:rPr>
      </w:pPr>
    </w:p>
    <w:p w14:paraId="0EE45E58" w14:textId="2F095426" w:rsidR="00914E45" w:rsidRPr="00914E45" w:rsidRDefault="00914E45" w:rsidP="008F3C30">
      <w:pPr>
        <w:pStyle w:val="Heading1"/>
        <w:keepNext w:val="0"/>
        <w:keepLines w:val="0"/>
        <w:spacing w:after="120" w:line="276" w:lineRule="auto"/>
        <w:rPr>
          <w:rFonts w:ascii="Calibri Light" w:eastAsia="Arial" w:hAnsi="Calibri Light" w:cs="Calibri Light"/>
          <w:b/>
          <w:sz w:val="24"/>
          <w:szCs w:val="24"/>
          <w:lang w:eastAsia="en-GB"/>
        </w:rPr>
      </w:pPr>
      <w:r w:rsidRPr="00914E45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၂.၂ </w:t>
      </w:r>
      <w:r w:rsidR="00F21D5A" w:rsidRPr="00914E45">
        <w:rPr>
          <w:rFonts w:ascii="Calibri Light" w:eastAsia="Arial" w:hAnsi="Calibri Light" w:cs="Calibri Light"/>
          <w:b/>
          <w:sz w:val="24"/>
          <w:szCs w:val="24"/>
          <w:lang w:eastAsia="en-GB"/>
        </w:rPr>
        <w:t xml:space="preserve"> </w:t>
      </w:r>
      <w:r w:rsidRPr="00914E45">
        <w:rPr>
          <w:rFonts w:ascii="Myanmar Text" w:eastAsia="Arial" w:hAnsi="Myanmar Text" w:cs="Myanmar Text"/>
          <w:b/>
          <w:sz w:val="24"/>
          <w:szCs w:val="24"/>
          <w:cs/>
          <w:lang w:eastAsia="en-GB" w:bidi="my-MM"/>
        </w:rPr>
        <w:t>မိမိ</w:t>
      </w:r>
      <w:r w:rsidR="007644F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 xml:space="preserve"> မည်သည်</w:t>
      </w:r>
      <w:r w:rsidRPr="00914E4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>ကိုရှာဖွေနေကြောင်း</w:t>
      </w:r>
      <w:r w:rsidR="007644F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 xml:space="preserve"> </w:t>
      </w:r>
      <w:r w:rsidRPr="00914E4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>သိ</w:t>
      </w:r>
      <w:r w:rsidR="007644F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>ရှိ</w:t>
      </w:r>
      <w:r w:rsidRPr="00914E4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>ခြင်း</w:t>
      </w:r>
    </w:p>
    <w:p w14:paraId="7C1098FA" w14:textId="1A9E259D" w:rsidR="00914E45" w:rsidRPr="00F24BBA" w:rsidRDefault="00914E45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စိတ်ကူးစိတ်သန်းကောင်းရန်နှင့် အတွေးအမြင်သစ်ရရန် အင်တာနက်ပေါ် တက်ရှာြခင်းသည် ပျော်ပျော်ရွှင်ရွှင် အချိန်ကုန်ဆုံးစေသော်လည်း ရှာနေသည့်အရာ တွေ့ရန်မှာ ခက်ခဲနိုင်ပါသည်။ ဒစ်ဂျစ်တယ်အရင်းအမြစ် ရှာဖွေခြင်းမှာ စိတ်ပျက်ဖွယ် အချိန်ဖြုန်းခြင်းလည်း ဖြစ်နိုင်ပါသည်။</w:t>
      </w:r>
    </w:p>
    <w:p w14:paraId="4015B09B" w14:textId="4EBD625B" w:rsidR="00914E45" w:rsidRPr="00F24BBA" w:rsidRDefault="00914E45" w:rsidP="00971AE6">
      <w:pPr>
        <w:rPr>
          <w:rFonts w:ascii="Myanmar Text" w:hAnsi="Myanmar Text" w:cs="Myanmar Text"/>
          <w:b/>
          <w:bCs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ဒစ်ဂျစ်တယ်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အရင်းအမြစ်ကို ထိထိရောက်ရောက် ရှာဖွေရ</w:t>
      </w:r>
      <w:r w:rsidR="00947FEF">
        <w:rPr>
          <w:rFonts w:ascii="Myanmar Text" w:hAnsi="Myanmar Text" w:cs="Myanmar Text" w:hint="cs"/>
          <w:cs/>
          <w:lang w:val="en-US" w:bidi="my-MM"/>
        </w:rPr>
        <w:t>ာတွင် ပထမအနေဖြင့်</w:t>
      </w:r>
      <w:r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မိမိ</w:t>
      </w:r>
      <w:r w:rsidR="00350EAF">
        <w:rPr>
          <w:rFonts w:ascii="Myanmar Text" w:hAnsi="Myanmar Text" w:cs="Myanmar Text" w:hint="cs"/>
          <w:b/>
          <w:bCs/>
          <w:cs/>
          <w:lang w:val="en-US" w:bidi="my-MM"/>
        </w:rPr>
        <w:t>မည်သည်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ကို</w:t>
      </w:r>
      <w:r w:rsidR="00947FEF">
        <w:rPr>
          <w:rFonts w:ascii="Myanmar Text" w:hAnsi="Myanmar Text" w:cs="Myanmar Text" w:hint="cs"/>
          <w:b/>
          <w:bCs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ရှာနေကြာင်း သိ</w:t>
      </w:r>
      <w:r w:rsidR="00350EAF">
        <w:rPr>
          <w:rFonts w:ascii="Myanmar Text" w:hAnsi="Myanmar Text" w:cs="Myanmar Text" w:hint="cs"/>
          <w:b/>
          <w:bCs/>
          <w:cs/>
          <w:lang w:val="en-US" w:bidi="my-MM"/>
        </w:rPr>
        <w:t>ရှိ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ရန် ဖြစ်သည်။</w:t>
      </w:r>
    </w:p>
    <w:p w14:paraId="315FEF08" w14:textId="4040D89F" w:rsidR="006C2CA9" w:rsidRPr="006E5217" w:rsidRDefault="006C2CA9" w:rsidP="00D17B7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Calibri Light"/>
          <w:bCs/>
          <w:sz w:val="14"/>
          <w:szCs w:val="14"/>
          <w:lang w:eastAsia="en-GB"/>
        </w:rPr>
      </w:pPr>
    </w:p>
    <w:p w14:paraId="371C616A" w14:textId="2B22AF04" w:rsidR="00914E45" w:rsidRPr="00C12AF1" w:rsidRDefault="00914E45" w:rsidP="00D17B7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  <w:r w:rsidRPr="00C12AF1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၂.၂.၁ </w:t>
      </w:r>
      <w:r w:rsidRPr="00C12AF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ab/>
      </w:r>
      <w:r w:rsidR="00C76E6F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သင်ယူမှု</w:t>
      </w:r>
      <w:r w:rsidR="00C12AF1" w:rsidRPr="00C12AF1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ရလဒ်</w:t>
      </w:r>
      <w:r w:rsidR="00947FEF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များ </w:t>
      </w:r>
      <w:r w:rsidR="00C12AF1" w:rsidRPr="00C12AF1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ပြည့်မီရန်သင့်တော်သည့် ဒစ်ဂျစ်တယ်</w:t>
      </w:r>
      <w:r w:rsidR="00C76E6F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သင်ယူမှု</w:t>
      </w:r>
      <w:r w:rsidR="00C12AF1" w:rsidRPr="00C12AF1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အရင်းအမြစ်ကို ရွေးချယ်ခြင်း</w:t>
      </w:r>
    </w:p>
    <w:p w14:paraId="5C39225F" w14:textId="45357CA2" w:rsidR="00841742" w:rsidRPr="00F24BBA" w:rsidRDefault="00C12AF1" w:rsidP="00841742">
      <w:pPr>
        <w:spacing w:line="240" w:lineRule="auto"/>
        <w:rPr>
          <w:rFonts w:ascii="Calibri" w:hAnsi="Calibri" w:cs="Myanmar Text"/>
          <w:i/>
          <w:iCs/>
          <w:lang w:bidi="my-MM"/>
        </w:rPr>
      </w:pPr>
      <w:r w:rsidRPr="00F24BBA">
        <w:rPr>
          <w:rFonts w:ascii="Calibri" w:hAnsi="Calibri" w:cs="Myanmar Text"/>
          <w:i/>
          <w:iCs/>
          <w:cs/>
          <w:lang w:bidi="my-MM"/>
        </w:rPr>
        <w:t>၄၅ မိနစ်</w:t>
      </w:r>
    </w:p>
    <w:p w14:paraId="2FFB1E02" w14:textId="6CA0F402" w:rsidR="00C12AF1" w:rsidRPr="00F24BBA" w:rsidRDefault="00C12AF1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ယူနစ် ၁ တွင် ဒစ်ဂျစ်တယ်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 အမျိုးမျိုး စူးစမ်းလေ့လာခဲ့ပြီး ထိုအရင်းအမြစ်များကို စာသင်ခန်းတွင် အသုံးပြုနည်း အချို့အား ဆရာမခိုင်ဆွေ သရုပ်ပြခဲ့ပါပြီ။</w:t>
      </w:r>
    </w:p>
    <w:p w14:paraId="6B4457F7" w14:textId="0FBFEF98" w:rsidR="00C12AF1" w:rsidRPr="00F24BBA" w:rsidRDefault="00C12AF1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ဤလုပ်ဆောင်ချက်တွင် ဒစ်ဂျစ်တယ်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အရင်းအမြစ်အမျိုးမျိုးမှ မိမိတို့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ရလဒ်အမျိုးမျိုးကို မည်သို့ ပြည့်မီစေနိုင်ကြောင်း ဖော်ထုတ်ပါမည်။</w:t>
      </w:r>
    </w:p>
    <w:p w14:paraId="70C399DE" w14:textId="51574168" w:rsidR="00C12AF1" w:rsidRPr="00F24BBA" w:rsidRDefault="00C12AF1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ဆရာအတတ်သင်ဖတ်စာမှ အောက်ပါ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ရလဒ်များကို အလေ့အကျင့်ကောင်း သာဓကများနှင့် တွဲပေးပါ။ ဥပမာ - </w:t>
      </w:r>
    </w:p>
    <w:p w14:paraId="6E6B8895" w14:textId="746F218F" w:rsidR="0084628B" w:rsidRPr="006C2CA9" w:rsidRDefault="000A6C01" w:rsidP="00971AE6">
      <w:pPr>
        <w:rPr>
          <w:b/>
          <w:sz w:val="24"/>
          <w:szCs w:val="24"/>
          <w:lang w:val="en-US"/>
        </w:rPr>
      </w:pPr>
      <w:r w:rsidRPr="00AB2F5A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EECD53" wp14:editId="669D6EC1">
                <wp:simplePos x="0" y="0"/>
                <wp:positionH relativeFrom="margin">
                  <wp:posOffset>3954410</wp:posOffset>
                </wp:positionH>
                <wp:positionV relativeFrom="paragraph">
                  <wp:posOffset>349170</wp:posOffset>
                </wp:positionV>
                <wp:extent cx="2654300" cy="1832899"/>
                <wp:effectExtent l="19050" t="19050" r="12700" b="1524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183289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572828C" id="Rectangle: Rounded Corners 57" o:spid="_x0000_s1026" style="position:absolute;margin-left:311.35pt;margin-top:27.5pt;width:209pt;height:144.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" fillcolor="white [3201]" strokecolor="#1f4d78 [1608]" strokeweight="2.25pt">
                <v:stroke joinstyle="miter"/>
                <w10:wrap anchorx="margin"/>
              </v:roundrect>
            </w:pict>
          </mc:Fallback>
        </mc:AlternateContent>
      </w:r>
      <w:r w:rsidRPr="00AB2F5A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59F684F" wp14:editId="2F5DE5D7">
                <wp:simplePos x="0" y="0"/>
                <wp:positionH relativeFrom="margin">
                  <wp:posOffset>4016383</wp:posOffset>
                </wp:positionH>
                <wp:positionV relativeFrom="paragraph">
                  <wp:posOffset>364845</wp:posOffset>
                </wp:positionV>
                <wp:extent cx="2606675" cy="1724628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724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19C5" w14:textId="66CF9159" w:rsidR="00E059D0" w:rsidRPr="00F24BBA" w:rsidRDefault="00E059D0" w:rsidP="00C12AF1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၁.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ယူနစ်အဆုံးပြန်လှန်သုံးသပ်ချက် မေးခွန်းများ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ဖတ်ရှု သုံးသပ်ကြပါသည်။ </w:t>
                            </w:r>
                          </w:p>
                          <w:p w14:paraId="0737AD5A" w14:textId="3F899257" w:rsidR="00E059D0" w:rsidRPr="00F24BBA" w:rsidRDefault="00E059D0" w:rsidP="00C12AF1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၂. မေးခွန်းကို အုပ်စုဖွဲ့ ဆွေးနွေးပြီး ကျောင်းသူ/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သားတို့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မိုဘိုင်းဖုန်း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သုံးလျက်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၅ မိနစ်စာ ဆွေးနွေးချက်ကို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  <w:t>MP3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ဖြင့် အသံဖမ်း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ထားကြသည်။</w:t>
                            </w:r>
                          </w:p>
                          <w:p w14:paraId="7567C3AB" w14:textId="1D7D9F9F" w:rsidR="00E059D0" w:rsidRPr="00F24BBA" w:rsidRDefault="00E059D0" w:rsidP="00C12AF1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၃. </w:t>
                            </w:r>
                            <w:r w:rsidRPr="00F24BBA">
                              <w:rPr>
                                <w:sz w:val="20"/>
                                <w:szCs w:val="20"/>
                                <w:lang w:val="en-US"/>
                              </w:rPr>
                              <w:t>Bluetooth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ဖြင့် ဆရာ/မကို အသံဖိုင်ပေးလိုက်သည်။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684F" id="_x0000_s1029" type="#_x0000_t202" style="position:absolute;margin-left:316.25pt;margin-top:28.75pt;width:205.25pt;height:135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" filled="f" stroked="f">
                <v:textbox>
                  <w:txbxContent>
                    <w:p w14:paraId="78CC19C5" w14:textId="66CF9159" w:rsidR="00E059D0" w:rsidRPr="00F24BBA" w:rsidRDefault="00E059D0" w:rsidP="00C12AF1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 xml:space="preserve">၁. </w:t>
                      </w:r>
                      <w:r w:rsidRPr="00F24BBA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ယူနစ်အဆုံးပြန်လှန်သုံးသပ်ချက် မေးခွန်းများ</w:t>
                      </w:r>
                      <w:r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 xml:space="preserve">ဖတ်ရှု သုံးသပ်ကြပါသည်။ </w:t>
                      </w:r>
                    </w:p>
                    <w:p w14:paraId="0737AD5A" w14:textId="3F899257" w:rsidR="00E059D0" w:rsidRPr="00F24BBA" w:rsidRDefault="00E059D0" w:rsidP="00C12AF1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>၂. မေးခွန်းကို အုပ်စုဖွဲ့ ဆွေးနွေးပြီး ကျောင်းသူ/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 xml:space="preserve">သားတို့ </w:t>
                      </w:r>
                      <w:r w:rsidRPr="00F24BBA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မိုဘိုင်းဖုန်း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 xml:space="preserve">သုံးလျက် </w:t>
                      </w:r>
                      <w:r w:rsidRPr="00F24BBA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၅ မိနစ်စာ ဆွေးနွေးချက်ကို </w:t>
                      </w:r>
                      <w:r w:rsidRPr="00F24BBA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lang w:val="en-US" w:bidi="my-MM"/>
                        </w:rPr>
                        <w:t>MP3</w:t>
                      </w:r>
                      <w:r w:rsidRPr="00F24BBA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ဖြင့် အသံဖမ်း</w:t>
                      </w:r>
                      <w:r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>ထားကြသည်။</w:t>
                      </w:r>
                    </w:p>
                    <w:p w14:paraId="7567C3AB" w14:textId="1D7D9F9F" w:rsidR="00E059D0" w:rsidRPr="00F24BBA" w:rsidRDefault="00E059D0" w:rsidP="00C12AF1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 xml:space="preserve">၃. </w:t>
                      </w:r>
                      <w:r w:rsidRPr="00F24BBA">
                        <w:rPr>
                          <w:sz w:val="20"/>
                          <w:szCs w:val="20"/>
                          <w:lang w:val="en-US"/>
                        </w:rPr>
                        <w:t>Bluetooth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 xml:space="preserve"> ဖြင့် ဆရာ/မကို အသံဖိုင်ပေးလိုက်သည်။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E6F" w:rsidRPr="004F3CB3">
        <w:rPr>
          <w:rFonts w:ascii="Myanmar Text" w:hAnsi="Myanmar Text" w:cs="Myanmar Text"/>
          <w:bCs/>
          <w:cs/>
          <w:lang w:val="en-US" w:bidi="my-MM"/>
        </w:rPr>
        <w:t>သင်ယူမှု</w:t>
      </w:r>
      <w:r w:rsidR="00C12AF1" w:rsidRPr="004F3CB3">
        <w:rPr>
          <w:rFonts w:ascii="Myanmar Text" w:hAnsi="Myanmar Text" w:cs="Myanmar Text"/>
          <w:bCs/>
          <w:cs/>
          <w:lang w:val="en-US" w:bidi="my-MM"/>
        </w:rPr>
        <w:t>ရလဒ်</w:t>
      </w:r>
      <w:r w:rsidR="006C2CA9" w:rsidRPr="00F24BBA">
        <w:rPr>
          <w:b/>
          <w:lang w:val="en-US"/>
        </w:rPr>
        <w:tab/>
      </w:r>
      <w:r w:rsidR="006C2CA9" w:rsidRPr="00F24BBA">
        <w:rPr>
          <w:b/>
          <w:lang w:val="en-US"/>
        </w:rPr>
        <w:tab/>
      </w:r>
      <w:r w:rsidR="006C2CA9" w:rsidRPr="00F24BBA">
        <w:rPr>
          <w:b/>
          <w:lang w:val="en-US"/>
        </w:rPr>
        <w:tab/>
      </w:r>
      <w:r w:rsidR="006C2CA9" w:rsidRPr="00F24BBA">
        <w:rPr>
          <w:b/>
          <w:lang w:val="en-US"/>
        </w:rPr>
        <w:tab/>
      </w:r>
      <w:r w:rsidR="006C2CA9" w:rsidRPr="00F24BBA">
        <w:rPr>
          <w:b/>
          <w:lang w:val="en-US"/>
        </w:rPr>
        <w:tab/>
      </w:r>
      <w:r w:rsidR="006C2CA9" w:rsidRPr="00F24BBA">
        <w:rPr>
          <w:b/>
          <w:lang w:val="en-US"/>
        </w:rPr>
        <w:tab/>
      </w:r>
      <w:r w:rsidR="00170B2B">
        <w:rPr>
          <w:b/>
          <w:cs/>
          <w:lang w:val="en-US"/>
        </w:rPr>
        <w:tab/>
      </w:r>
      <w:r w:rsidR="00DB3941">
        <w:rPr>
          <w:b/>
          <w:cs/>
          <w:lang w:val="en-US"/>
        </w:rPr>
        <w:tab/>
      </w:r>
      <w:r w:rsidR="00C12AF1" w:rsidRPr="00707FDC">
        <w:rPr>
          <w:rFonts w:ascii="Myanmar Text" w:hAnsi="Myanmar Text" w:cs="Myanmar Text"/>
          <w:bCs/>
          <w:cs/>
          <w:lang w:val="en-US" w:bidi="my-MM"/>
        </w:rPr>
        <w:t>အလေ့အကျင့်ကေ</w:t>
      </w:r>
      <w:r w:rsidR="00C12AF1" w:rsidRPr="00707FDC">
        <w:rPr>
          <w:rFonts w:ascii="Myanmar Text" w:hAnsi="Myanmar Text" w:cs="Myanmar Text" w:hint="cs"/>
          <w:bCs/>
          <w:cs/>
          <w:lang w:val="en-US" w:bidi="my-MM"/>
        </w:rPr>
        <w:t>ာင်းသာဓက</w:t>
      </w:r>
    </w:p>
    <w:p w14:paraId="2624E04D" w14:textId="2465E820" w:rsidR="004F3CB3" w:rsidRDefault="00E74C2B" w:rsidP="00971AE6">
      <w:pPr>
        <w:rPr>
          <w:sz w:val="24"/>
          <w:szCs w:val="24"/>
          <w:lang w:val="en-US"/>
        </w:rPr>
      </w:pPr>
      <w:r w:rsidRPr="000E13BC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6DB03F" wp14:editId="76B577C8">
                <wp:simplePos x="0" y="0"/>
                <wp:positionH relativeFrom="margin">
                  <wp:posOffset>-181377</wp:posOffset>
                </wp:positionH>
                <wp:positionV relativeFrom="paragraph">
                  <wp:posOffset>90669</wp:posOffset>
                </wp:positionV>
                <wp:extent cx="2755900" cy="1369912"/>
                <wp:effectExtent l="19050" t="19050" r="25400" b="2095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36991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E631B" w14:textId="77777777" w:rsidR="00E059D0" w:rsidRPr="000A6C01" w:rsidRDefault="00E059D0" w:rsidP="006E5217">
                            <w:pPr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0A6C01"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ဘာသာရပ်-</w:t>
                            </w:r>
                            <w:r w:rsidRPr="000A6C01"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0A6C0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ဘာသာရပ်အားလုံး၊ ဖတ်စာအားလုံး</w:t>
                            </w:r>
                          </w:p>
                          <w:p w14:paraId="672CCCC3" w14:textId="4A2E6521" w:rsidR="00E059D0" w:rsidRPr="004C66A4" w:rsidRDefault="00E059D0" w:rsidP="006E5217">
                            <w:pP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သင်ယူမှူရလဒ်များ -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ယူနစ်အဆုံးပြန်လှန်သုံးသပ်ချက် မေးခွန်းများကို ဆွေးနွေးခြင်းဖြင့် အဓိကသင်ကြားသည့် အချက်အလက်များ နားလည်ကြောင်း သက်သေပြရန်</w:t>
                            </w:r>
                            <w:r w:rsidRPr="004C66A4"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DB03F" id="Rectangle: Rounded Corners 52" o:spid="_x0000_s1030" style="position:absolute;margin-left:-14.3pt;margin-top:7.15pt;width:217pt;height:107.8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" fillcolor="white [3201]" strokecolor="#70ad47 [3209]" strokeweight="2.25pt">
                <v:stroke joinstyle="miter"/>
                <v:textbox>
                  <w:txbxContent>
                    <w:p w14:paraId="11FE631B" w14:textId="77777777" w:rsidR="00E059D0" w:rsidRPr="000A6C01" w:rsidRDefault="00E059D0" w:rsidP="006E5217">
                      <w:pPr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0A6C01"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ဘာသာရပ်-</w:t>
                      </w:r>
                      <w:r w:rsidRPr="000A6C01"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0A6C01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>ဘာသာရပ်အားလုံး၊ ဖတ်စာအားလုံး</w:t>
                      </w:r>
                    </w:p>
                    <w:p w14:paraId="672CCCC3" w14:textId="4A2E6521" w:rsidR="00E059D0" w:rsidRPr="004C66A4" w:rsidRDefault="00E059D0" w:rsidP="006E5217">
                      <w:pPr>
                        <w:rPr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သင်ယူမှူရလဒ်များ - </w:t>
                      </w:r>
                      <w:r w:rsidRPr="00F24BBA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  <w:lang w:val="en-US" w:bidi="my-MM"/>
                        </w:rPr>
                        <w:t>ယူနစ်အဆုံးပြန်လှန်သုံးသပ်ချက် မေးခွန်းများကို ဆွေးနွေးခြင်းဖြင့် အဓိကသင်ကြားသည့် အချက်အလက်များ နားလည်ကြောင်း သက်သေပြရန်</w:t>
                      </w:r>
                      <w:r w:rsidRPr="004C66A4">
                        <w:rPr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B194E" w14:textId="5976B358" w:rsidR="00E74C2B" w:rsidRDefault="00170B2B" w:rsidP="00971AE6">
      <w:pPr>
        <w:rPr>
          <w:sz w:val="24"/>
          <w:szCs w:val="24"/>
          <w:lang w:val="en-US"/>
        </w:rPr>
      </w:pP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70F525C" wp14:editId="4573C3B0">
                <wp:simplePos x="0" y="0"/>
                <wp:positionH relativeFrom="column">
                  <wp:posOffset>-525410</wp:posOffset>
                </wp:positionH>
                <wp:positionV relativeFrom="paragraph">
                  <wp:posOffset>256556</wp:posOffset>
                </wp:positionV>
                <wp:extent cx="351790" cy="498419"/>
                <wp:effectExtent l="19050" t="19050" r="29210" b="3556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98419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498419"/>
                            <a:gd name="connsiteX1" fmla="*/ 351790 w 351790"/>
                            <a:gd name="connsiteY1" fmla="*/ 0 h 498419"/>
                            <a:gd name="connsiteX2" fmla="*/ 351790 w 351790"/>
                            <a:gd name="connsiteY2" fmla="*/ 498419 h 498419"/>
                            <a:gd name="connsiteX3" fmla="*/ 0 w 351790"/>
                            <a:gd name="connsiteY3" fmla="*/ 498419 h 498419"/>
                            <a:gd name="connsiteX4" fmla="*/ 0 w 351790"/>
                            <a:gd name="connsiteY4" fmla="*/ 0 h 498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498419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26530" y="209839"/>
                                <a:pt x="359197" y="420751"/>
                                <a:pt x="351790" y="498419"/>
                              </a:cubicBezTo>
                              <a:cubicBezTo>
                                <a:pt x="267036" y="521600"/>
                                <a:pt x="84362" y="516377"/>
                                <a:pt x="0" y="498419"/>
                              </a:cubicBezTo>
                              <a:cubicBezTo>
                                <a:pt x="-6811" y="283306"/>
                                <a:pt x="-36631" y="223003"/>
                                <a:pt x="0" y="0"/>
                              </a:cubicBezTo>
                              <a:close/>
                            </a:path>
                            <a:path w="351790" h="498419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68924" y="67184"/>
                                <a:pt x="360348" y="261833"/>
                                <a:pt x="351790" y="498419"/>
                              </a:cubicBezTo>
                              <a:cubicBezTo>
                                <a:pt x="285332" y="506637"/>
                                <a:pt x="158041" y="499787"/>
                                <a:pt x="0" y="498419"/>
                              </a:cubicBezTo>
                              <a:cubicBezTo>
                                <a:pt x="31463" y="419824"/>
                                <a:pt x="-26343" y="1862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49404E" w14:textId="77777777" w:rsidR="00E059D0" w:rsidRPr="00DB5FCE" w:rsidRDefault="00E059D0" w:rsidP="00170B2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5FC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525C" id="_x0000_s1031" type="#_x0000_t202" style="position:absolute;margin-left:-41.35pt;margin-top:20.2pt;width:27.7pt;height:39.2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" fillcolor="#a8d08d [1945]" strokeweight="1.25pt">
                <v:stroke linestyle="thickThin" joinstyle="bevel" endcap="round"/>
                <v:textbox>
                  <w:txbxContent>
                    <w:p w14:paraId="4549404E" w14:textId="77777777" w:rsidR="00E059D0" w:rsidRPr="00DB5FCE" w:rsidRDefault="00E059D0" w:rsidP="00170B2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B5FCE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3220753" w14:textId="168EFB54" w:rsidR="00E74C2B" w:rsidRDefault="00DB3941" w:rsidP="00971AE6">
      <w:pPr>
        <w:rPr>
          <w:sz w:val="24"/>
          <w:szCs w:val="24"/>
          <w:lang w:val="en-US"/>
        </w:rPr>
      </w:pP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F8AA3D3" wp14:editId="25B06631">
                <wp:simplePos x="0" y="0"/>
                <wp:positionH relativeFrom="column">
                  <wp:posOffset>3600892</wp:posOffset>
                </wp:positionH>
                <wp:positionV relativeFrom="paragraph">
                  <wp:posOffset>49152</wp:posOffset>
                </wp:positionV>
                <wp:extent cx="351790" cy="410210"/>
                <wp:effectExtent l="19050" t="19050" r="29210" b="4699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10210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410210"/>
                            <a:gd name="connsiteX1" fmla="*/ 351790 w 351790"/>
                            <a:gd name="connsiteY1" fmla="*/ 0 h 410210"/>
                            <a:gd name="connsiteX2" fmla="*/ 351790 w 351790"/>
                            <a:gd name="connsiteY2" fmla="*/ 410210 h 410210"/>
                            <a:gd name="connsiteX3" fmla="*/ 0 w 351790"/>
                            <a:gd name="connsiteY3" fmla="*/ 410210 h 410210"/>
                            <a:gd name="connsiteX4" fmla="*/ 0 w 351790"/>
                            <a:gd name="connsiteY4" fmla="*/ 0 h 410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410210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20203" y="193522"/>
                                <a:pt x="382614" y="296908"/>
                                <a:pt x="351790" y="410210"/>
                              </a:cubicBezTo>
                              <a:cubicBezTo>
                                <a:pt x="267036" y="433391"/>
                                <a:pt x="84362" y="428168"/>
                                <a:pt x="0" y="410210"/>
                              </a:cubicBezTo>
                              <a:cubicBezTo>
                                <a:pt x="-8985" y="340630"/>
                                <a:pt x="21839" y="98348"/>
                                <a:pt x="0" y="0"/>
                              </a:cubicBezTo>
                              <a:close/>
                            </a:path>
                            <a:path w="351790" h="410210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6125" y="106792"/>
                                <a:pt x="355344" y="290751"/>
                                <a:pt x="351790" y="410210"/>
                              </a:cubicBezTo>
                              <a:cubicBezTo>
                                <a:pt x="285332" y="418428"/>
                                <a:pt x="158041" y="411578"/>
                                <a:pt x="0" y="410210"/>
                              </a:cubicBezTo>
                              <a:cubicBezTo>
                                <a:pt x="3685" y="224163"/>
                                <a:pt x="698" y="1885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0CBB2E" w14:textId="77777777" w:rsidR="00E059D0" w:rsidRPr="00DB5FCE" w:rsidRDefault="00E059D0" w:rsidP="00170B2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A3D3" id="_x0000_s1032" type="#_x0000_t202" style="position:absolute;margin-left:283.55pt;margin-top:3.85pt;width:27.7pt;height:32.3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" fillcolor="#8eaadb [1940]" strokeweight="1.25pt">
                <v:stroke linestyle="thickThin" joinstyle="bevel" endcap="round"/>
                <v:textbox>
                  <w:txbxContent>
                    <w:p w14:paraId="0E0CBB2E" w14:textId="77777777" w:rsidR="00E059D0" w:rsidRPr="00DB5FCE" w:rsidRDefault="00E059D0" w:rsidP="00170B2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3BC0E4" wp14:editId="3F31F54A">
                <wp:simplePos x="0" y="0"/>
                <wp:positionH relativeFrom="margin">
                  <wp:posOffset>2743200</wp:posOffset>
                </wp:positionH>
                <wp:positionV relativeFrom="paragraph">
                  <wp:posOffset>111720</wp:posOffset>
                </wp:positionV>
                <wp:extent cx="709295" cy="340995"/>
                <wp:effectExtent l="0" t="19050" r="33655" b="40005"/>
                <wp:wrapNone/>
                <wp:docPr id="236" name="Arrow: Righ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34099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5E8BC7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6" o:spid="_x0000_s1026" type="#_x0000_t13" style="position:absolute;margin-left:3in;margin-top:8.8pt;width:55.85pt;height:26.85pt;z-index:251892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" adj="16408" fillcolor="#bdd6ee [1304]" strokecolor="#1f3763 [1604]" strokeweight="1pt">
                <w10:wrap anchorx="margin"/>
              </v:shape>
            </w:pict>
          </mc:Fallback>
        </mc:AlternateContent>
      </w:r>
    </w:p>
    <w:p w14:paraId="51434FA5" w14:textId="292654D6" w:rsidR="00E74C2B" w:rsidRDefault="00E74C2B" w:rsidP="00971AE6">
      <w:pPr>
        <w:rPr>
          <w:sz w:val="24"/>
          <w:szCs w:val="24"/>
          <w:lang w:val="en-US"/>
        </w:rPr>
      </w:pPr>
    </w:p>
    <w:p w14:paraId="7C11555A" w14:textId="5AF6C33F" w:rsidR="00E74C2B" w:rsidRDefault="00E74C2B" w:rsidP="00971AE6">
      <w:pPr>
        <w:rPr>
          <w:sz w:val="24"/>
          <w:szCs w:val="24"/>
          <w:lang w:val="en-US"/>
        </w:rPr>
      </w:pPr>
    </w:p>
    <w:p w14:paraId="7FCD122B" w14:textId="5CDD835E" w:rsidR="00E74C2B" w:rsidRDefault="00E74C2B" w:rsidP="00971AE6">
      <w:pPr>
        <w:rPr>
          <w:sz w:val="24"/>
          <w:szCs w:val="24"/>
          <w:lang w:val="en-US"/>
        </w:rPr>
      </w:pPr>
    </w:p>
    <w:p w14:paraId="7D8F5F28" w14:textId="774037D9" w:rsidR="00E74C2B" w:rsidRDefault="00E74C2B" w:rsidP="00971AE6">
      <w:pPr>
        <w:rPr>
          <w:sz w:val="24"/>
          <w:szCs w:val="24"/>
          <w:lang w:val="en-US"/>
        </w:rPr>
      </w:pPr>
    </w:p>
    <w:p w14:paraId="1094F0C6" w14:textId="0CAA62B7" w:rsidR="00E74C2B" w:rsidRDefault="00E74C2B" w:rsidP="00971AE6">
      <w:pPr>
        <w:rPr>
          <w:sz w:val="24"/>
          <w:szCs w:val="24"/>
          <w:lang w:val="en-US"/>
        </w:rPr>
      </w:pPr>
    </w:p>
    <w:p w14:paraId="4EFA7A77" w14:textId="58E0CB5D" w:rsidR="00E74C2B" w:rsidRDefault="00E74C2B" w:rsidP="00971AE6">
      <w:pPr>
        <w:rPr>
          <w:sz w:val="24"/>
          <w:szCs w:val="24"/>
          <w:lang w:val="en-US"/>
        </w:rPr>
      </w:pPr>
    </w:p>
    <w:p w14:paraId="23725EDB" w14:textId="75ADC329" w:rsidR="004F3CB3" w:rsidRDefault="004F3CB3" w:rsidP="00971AE6">
      <w:pPr>
        <w:rPr>
          <w:sz w:val="24"/>
          <w:szCs w:val="24"/>
          <w:lang w:val="en-US"/>
        </w:rPr>
        <w:sectPr w:rsidR="004F3CB3" w:rsidSect="0097139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1906" w:h="16838"/>
          <w:pgMar w:top="1440" w:right="1440" w:bottom="851" w:left="1276" w:header="708" w:footer="708" w:gutter="0"/>
          <w:cols w:space="708"/>
          <w:docGrid w:linePitch="360"/>
        </w:sectPr>
      </w:pPr>
    </w:p>
    <w:p w14:paraId="07467584" w14:textId="35890C90" w:rsidR="006E5217" w:rsidRDefault="006E5217" w:rsidP="00971AE6">
      <w:pPr>
        <w:rPr>
          <w:sz w:val="24"/>
          <w:szCs w:val="24"/>
          <w:lang w:val="en-US"/>
        </w:rPr>
      </w:pPr>
    </w:p>
    <w:p w14:paraId="4D80FF22" w14:textId="58E0376A" w:rsidR="00652566" w:rsidRDefault="00291DAE" w:rsidP="00971AE6">
      <w:pPr>
        <w:rPr>
          <w:sz w:val="24"/>
          <w:szCs w:val="24"/>
          <w:lang w:val="en-US"/>
        </w:rPr>
      </w:pPr>
      <w:r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BF9C524" wp14:editId="6AB2A45A">
                <wp:simplePos x="0" y="0"/>
                <wp:positionH relativeFrom="margin">
                  <wp:posOffset>6335395</wp:posOffset>
                </wp:positionH>
                <wp:positionV relativeFrom="paragraph">
                  <wp:posOffset>353060</wp:posOffset>
                </wp:positionV>
                <wp:extent cx="2606675" cy="1688465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68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E4D0A" w14:textId="70EA915B" w:rsidR="00E059D0" w:rsidRPr="00F24BBA" w:rsidRDefault="00E059D0" w:rsidP="00BB2F97">
                            <w:pPr>
                              <w:pStyle w:val="ListParagraph"/>
                              <w:ind w:left="172"/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ဆရာအတတ်သင် ဆရာ/မ၏ တစ်သီး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ပုဂ္ဂလနှင့်လုပ်ငန်း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အတတ်ပညာ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ဖွံ့ဖြိုးရေး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ပန်းတိုင် </w:t>
                            </w:r>
                          </w:p>
                          <w:p w14:paraId="08EFCA4D" w14:textId="71D73F40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အ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ားလုံးအကျုံး၀င်သ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ည့် စာသင်ခန်း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တစ်ရပ်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ဖန်တီးရာ၀ယ် ဗျူဟာမျိုးစုံ၊ နည်းအဖုံဖုံ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သုံးခြင်း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9C524" id="_x0000_s1033" type="#_x0000_t202" style="position:absolute;margin-left:498.85pt;margin-top:27.8pt;width:205.25pt;height:132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" filled="f" stroked="f">
                <v:textbox>
                  <w:txbxContent>
                    <w:p w14:paraId="784E4D0A" w14:textId="70EA915B" w:rsidR="00E059D0" w:rsidRPr="00F24BBA" w:rsidRDefault="00E059D0" w:rsidP="00BB2F97">
                      <w:pPr>
                        <w:pStyle w:val="ListParagraph"/>
                        <w:ind w:left="172"/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ဆရာအတတ်သင် ဆရာ/မ၏ တစ်သီး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ပုဂ္ဂလနှင့်လုပ်ငန်း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အတတ်ပညာ 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ဖွံ့ဖြိုးရေး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ပန်းတိုင် </w:t>
                      </w:r>
                    </w:p>
                    <w:p w14:paraId="08EFCA4D" w14:textId="71D73F40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အ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ားလုံးအကျုံး၀င်သ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ည့် စာသင်ခန်း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တစ်ရပ်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ဖန်တီးရာ၀ယ် ဗျူဟာမျိုးစုံ၊ နည်းအဖုံဖုံ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သုံးခြင်း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DC7DE7" w14:textId="4F3952E6" w:rsidR="00D17B75" w:rsidRDefault="006B4FE8" w:rsidP="00971AE6">
      <w:pPr>
        <w:rPr>
          <w:lang w:val="en-US"/>
        </w:rPr>
      </w:pP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9B104CA" wp14:editId="294CFF91">
                <wp:simplePos x="0" y="0"/>
                <wp:positionH relativeFrom="column">
                  <wp:posOffset>3058795</wp:posOffset>
                </wp:positionH>
                <wp:positionV relativeFrom="paragraph">
                  <wp:posOffset>784283</wp:posOffset>
                </wp:positionV>
                <wp:extent cx="351790" cy="410210"/>
                <wp:effectExtent l="19050" t="19050" r="29210" b="469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10210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410210"/>
                            <a:gd name="connsiteX1" fmla="*/ 351790 w 351790"/>
                            <a:gd name="connsiteY1" fmla="*/ 0 h 410210"/>
                            <a:gd name="connsiteX2" fmla="*/ 351790 w 351790"/>
                            <a:gd name="connsiteY2" fmla="*/ 410210 h 410210"/>
                            <a:gd name="connsiteX3" fmla="*/ 0 w 351790"/>
                            <a:gd name="connsiteY3" fmla="*/ 410210 h 410210"/>
                            <a:gd name="connsiteX4" fmla="*/ 0 w 351790"/>
                            <a:gd name="connsiteY4" fmla="*/ 0 h 410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410210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20203" y="193522"/>
                                <a:pt x="382614" y="296908"/>
                                <a:pt x="351790" y="410210"/>
                              </a:cubicBezTo>
                              <a:cubicBezTo>
                                <a:pt x="267036" y="433391"/>
                                <a:pt x="84362" y="428168"/>
                                <a:pt x="0" y="410210"/>
                              </a:cubicBezTo>
                              <a:cubicBezTo>
                                <a:pt x="-8985" y="340630"/>
                                <a:pt x="21839" y="98348"/>
                                <a:pt x="0" y="0"/>
                              </a:cubicBezTo>
                              <a:close/>
                            </a:path>
                            <a:path w="351790" h="410210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6125" y="106792"/>
                                <a:pt x="355344" y="290751"/>
                                <a:pt x="351790" y="410210"/>
                              </a:cubicBezTo>
                              <a:cubicBezTo>
                                <a:pt x="285332" y="418428"/>
                                <a:pt x="158041" y="411578"/>
                                <a:pt x="0" y="410210"/>
                              </a:cubicBezTo>
                              <a:cubicBezTo>
                                <a:pt x="3685" y="224163"/>
                                <a:pt x="698" y="1885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F54715" w14:textId="63B324C8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104CA" id="_x0000_s1034" type="#_x0000_t202" style="position:absolute;margin-left:240.85pt;margin-top:61.75pt;width:27.7pt;height:32.3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" fillcolor="#a8d08d [1945]" strokeweight="1.25pt">
                <v:stroke linestyle="thickThin" joinstyle="bevel" endcap="round"/>
                <v:textbox>
                  <w:txbxContent>
                    <w:p w14:paraId="4AF54715" w14:textId="63B324C8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808A088" wp14:editId="1C0FCBF1">
                <wp:simplePos x="0" y="0"/>
                <wp:positionH relativeFrom="column">
                  <wp:posOffset>6114415</wp:posOffset>
                </wp:positionH>
                <wp:positionV relativeFrom="paragraph">
                  <wp:posOffset>895985</wp:posOffset>
                </wp:positionV>
                <wp:extent cx="352252" cy="410268"/>
                <wp:effectExtent l="19050" t="19050" r="29210" b="469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410268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410268"/>
                            <a:gd name="connsiteX1" fmla="*/ 352252 w 352252"/>
                            <a:gd name="connsiteY1" fmla="*/ 0 h 410268"/>
                            <a:gd name="connsiteX2" fmla="*/ 352252 w 352252"/>
                            <a:gd name="connsiteY2" fmla="*/ 410268 h 410268"/>
                            <a:gd name="connsiteX3" fmla="*/ 0 w 352252"/>
                            <a:gd name="connsiteY3" fmla="*/ 410268 h 410268"/>
                            <a:gd name="connsiteX4" fmla="*/ 0 w 352252"/>
                            <a:gd name="connsiteY4" fmla="*/ 0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410268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48159" y="41188"/>
                                <a:pt x="362673" y="260232"/>
                                <a:pt x="352252" y="410268"/>
                              </a:cubicBezTo>
                              <a:cubicBezTo>
                                <a:pt x="180135" y="428126"/>
                                <a:pt x="69819" y="428704"/>
                                <a:pt x="0" y="410268"/>
                              </a:cubicBezTo>
                              <a:cubicBezTo>
                                <a:pt x="-33504" y="318079"/>
                                <a:pt x="30527" y="87977"/>
                                <a:pt x="0" y="0"/>
                              </a:cubicBezTo>
                              <a:close/>
                            </a:path>
                            <a:path w="352252" h="410268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44747" y="156939"/>
                                <a:pt x="387841" y="282080"/>
                                <a:pt x="352252" y="410268"/>
                              </a:cubicBezTo>
                              <a:cubicBezTo>
                                <a:pt x="238484" y="407479"/>
                                <a:pt x="162756" y="441847"/>
                                <a:pt x="0" y="410268"/>
                              </a:cubicBezTo>
                              <a:cubicBezTo>
                                <a:pt x="-8901" y="289068"/>
                                <a:pt x="19022" y="1844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A2AF1F" w14:textId="3F50EB8B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A088" id="_x0000_s1035" type="#_x0000_t202" style="position:absolute;margin-left:481.45pt;margin-top:70.55pt;width:27.75pt;height:32.3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" fillcolor="#a8d08d [1945]" strokeweight="1.25pt">
                <v:stroke linestyle="thickThin" joinstyle="bevel" endcap="round"/>
                <v:textbox>
                  <w:txbxContent>
                    <w:p w14:paraId="50A2AF1F" w14:textId="3F50EB8B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83D705" wp14:editId="48E3A294">
                <wp:simplePos x="0" y="0"/>
                <wp:positionH relativeFrom="column">
                  <wp:posOffset>-36137</wp:posOffset>
                </wp:positionH>
                <wp:positionV relativeFrom="paragraph">
                  <wp:posOffset>809510</wp:posOffset>
                </wp:positionV>
                <wp:extent cx="352252" cy="410268"/>
                <wp:effectExtent l="19050" t="19050" r="29210" b="469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410268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410268"/>
                            <a:gd name="connsiteX1" fmla="*/ 352252 w 352252"/>
                            <a:gd name="connsiteY1" fmla="*/ 0 h 410268"/>
                            <a:gd name="connsiteX2" fmla="*/ 352252 w 352252"/>
                            <a:gd name="connsiteY2" fmla="*/ 410268 h 410268"/>
                            <a:gd name="connsiteX3" fmla="*/ 0 w 352252"/>
                            <a:gd name="connsiteY3" fmla="*/ 410268 h 410268"/>
                            <a:gd name="connsiteX4" fmla="*/ 0 w 352252"/>
                            <a:gd name="connsiteY4" fmla="*/ 0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410268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48159" y="41188"/>
                                <a:pt x="362673" y="260232"/>
                                <a:pt x="352252" y="410268"/>
                              </a:cubicBezTo>
                              <a:cubicBezTo>
                                <a:pt x="180135" y="428126"/>
                                <a:pt x="69819" y="428704"/>
                                <a:pt x="0" y="410268"/>
                              </a:cubicBezTo>
                              <a:cubicBezTo>
                                <a:pt x="-33504" y="318079"/>
                                <a:pt x="30527" y="87977"/>
                                <a:pt x="0" y="0"/>
                              </a:cubicBezTo>
                              <a:close/>
                            </a:path>
                            <a:path w="352252" h="410268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44747" y="156939"/>
                                <a:pt x="387841" y="282080"/>
                                <a:pt x="352252" y="410268"/>
                              </a:cubicBezTo>
                              <a:cubicBezTo>
                                <a:pt x="238484" y="407479"/>
                                <a:pt x="162756" y="441847"/>
                                <a:pt x="0" y="410268"/>
                              </a:cubicBezTo>
                              <a:cubicBezTo>
                                <a:pt x="-8901" y="289068"/>
                                <a:pt x="19022" y="1844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03BFF1" w14:textId="18EA4703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D705" id="_x0000_s1036" type="#_x0000_t202" style="position:absolute;margin-left:-2.85pt;margin-top:63.75pt;width:27.75pt;height:32.3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" fillcolor="#a8d08d [1945]" strokeweight="1.25pt">
                <v:stroke linestyle="thickThin" joinstyle="bevel" endcap="round"/>
                <v:textbox>
                  <w:txbxContent>
                    <w:p w14:paraId="4B03BFF1" w14:textId="18EA4703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13BC"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5A7BAE7" wp14:editId="371A5278">
                <wp:simplePos x="0" y="0"/>
                <wp:positionH relativeFrom="margin">
                  <wp:posOffset>264795</wp:posOffset>
                </wp:positionH>
                <wp:positionV relativeFrom="paragraph">
                  <wp:posOffset>0</wp:posOffset>
                </wp:positionV>
                <wp:extent cx="2720340" cy="175958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75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0E0A3" w14:textId="1A13EB25" w:rsidR="00E059D0" w:rsidRPr="00F24BBA" w:rsidRDefault="00E059D0" w:rsidP="007C1328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ပထမနှစ်၏ ပထမနှစ်၀က် လက်တွေ့သင်ကြားခြင်း - ယူနစ် ၄ - သင်ခန်းစာလေ့လာချက်</w:t>
                            </w:r>
                          </w:p>
                          <w:p w14:paraId="0930B29A" w14:textId="69A2695E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မူလတန်းအဆင့် ဘာသာစုံအသုံးပြုမည့် ထိထိရောက်ရောက် သင်ကြား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သင်ယူ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ရေးနှင့် အတန်းထိန်းရေး ဗျူဟာများကို စိစစ်လေ့လာ ဆွေးနွေးခြင်း</w:t>
                            </w:r>
                          </w:p>
                          <w:p w14:paraId="1BB2A693" w14:textId="3EE744FB" w:rsidR="00E059D0" w:rsidRPr="00F24BBA" w:rsidRDefault="00E059D0" w:rsidP="008273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BAE7" id="_x0000_s1037" type="#_x0000_t202" style="position:absolute;margin-left:20.85pt;margin-top:0;width:214.2pt;height:138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" filled="f" stroked="f">
                <v:textbox>
                  <w:txbxContent>
                    <w:p w14:paraId="7DF0E0A3" w14:textId="1A13EB25" w:rsidR="00E059D0" w:rsidRPr="00F24BBA" w:rsidRDefault="00E059D0" w:rsidP="007C1328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ပထမနှစ်၏ ပထမနှစ်၀က် လက်တွေ့သင်ကြားခြင်း - ယူနစ် ၄ - သင်ခန်းစာလေ့လာချက်</w:t>
                      </w:r>
                    </w:p>
                    <w:p w14:paraId="0930B29A" w14:textId="69A2695E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မူလတန်းအဆင့် ဘာသာစုံအသုံးပြုမည့် ထိထိရောက်ရောက် သင်ကြား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သင်ယူ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ရေးနှင့် အတန်းထိန်းရေး ဗျူဟာများကို စိစစ်လေ့လာ ဆွေးနွေးခြင်း</w:t>
                      </w:r>
                    </w:p>
                    <w:p w14:paraId="1BB2A693" w14:textId="3EE744FB" w:rsidR="00E059D0" w:rsidRPr="00F24BBA" w:rsidRDefault="00E059D0" w:rsidP="008273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3BC"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55B872D" wp14:editId="07DA8E0E">
                <wp:simplePos x="0" y="0"/>
                <wp:positionH relativeFrom="margin">
                  <wp:posOffset>3299792</wp:posOffset>
                </wp:positionH>
                <wp:positionV relativeFrom="paragraph">
                  <wp:posOffset>22225</wp:posOffset>
                </wp:positionV>
                <wp:extent cx="2769870" cy="1978660"/>
                <wp:effectExtent l="0" t="0" r="0" b="254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97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31C00" w14:textId="7E398733" w:rsidR="00E059D0" w:rsidRPr="00F24BBA" w:rsidRDefault="00E059D0" w:rsidP="004C66A4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ပထမနှစ်၏ ပထမနှစ်၀က် သိပ္ပံ - ယူနစ် ၃.၁.၅  - တိရစ္ဆာန်လောက</w:t>
                            </w:r>
                          </w:p>
                          <w:p w14:paraId="69DDD75F" w14:textId="24E3B698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တိရစ္ဆာန်အမျိုးမျိုး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ကို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ဖော်ပြပြီး အမျိုးအစား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အလိုက် အတန်းအစားခွဲခြင်း </w:t>
                            </w:r>
                          </w:p>
                          <w:p w14:paraId="6F938082" w14:textId="42F130C6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တိရစ္ဆာန် ခန္ဓာကိုယ် အစိတ်အပိုင်းအသီးသီးနှင့် လုပ်ဆောင်ချက်အသီးသီး ဖော်ထုတ်ခြင်း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872D" id="_x0000_s1038" type="#_x0000_t202" style="position:absolute;margin-left:259.85pt;margin-top:1.75pt;width:218.1pt;height:15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" filled="f" stroked="f">
                <v:textbox>
                  <w:txbxContent>
                    <w:p w14:paraId="44031C00" w14:textId="7E398733" w:rsidR="00E059D0" w:rsidRPr="00F24BBA" w:rsidRDefault="00E059D0" w:rsidP="004C66A4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ပထမနှစ်၏ ပထမနှစ်၀က် သိပ္ပံ - ယူနစ် ၃.၁.၅  - တိရစ္ဆာန်လောက</w:t>
                      </w:r>
                    </w:p>
                    <w:p w14:paraId="69DDD75F" w14:textId="24E3B698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တိရစ္ဆာန်အမျိုးမျိုး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ကို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ဖော်ပြပြီး အမျိုးအစား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အလိုက် အတန်းအစားခွဲခြင်း </w:t>
                      </w:r>
                    </w:p>
                    <w:p w14:paraId="6F938082" w14:textId="42F130C6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တိရစ္ဆာန် ခန္ဓာကိုယ် အစိတ်အပိုင်းအသီးသီးနှင့် လုပ်ဆောင်ချက်အသီးသီး ဖော်ထုတ်ခြင်း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3BC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7C2E66" wp14:editId="037E6DC2">
                <wp:simplePos x="0" y="0"/>
                <wp:positionH relativeFrom="column">
                  <wp:posOffset>6220470</wp:posOffset>
                </wp:positionH>
                <wp:positionV relativeFrom="paragraph">
                  <wp:posOffset>13885</wp:posOffset>
                </wp:positionV>
                <wp:extent cx="2755900" cy="1727864"/>
                <wp:effectExtent l="19050" t="19050" r="25400" b="2476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727864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4B23CBD" id="Rectangle: Rounded Corners 33" o:spid="_x0000_s1026" style="position:absolute;margin-left:489.8pt;margin-top:1.1pt;width:217pt;height:13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" fillcolor="white [3201]" strokecolor="#70ad47 [3209]" strokeweight="2.25pt">
                <v:stroke joinstyle="miter"/>
              </v:roundrect>
            </w:pict>
          </mc:Fallback>
        </mc:AlternateContent>
      </w:r>
      <w:r w:rsidR="000E13BC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50D026" wp14:editId="508BB805">
                <wp:simplePos x="0" y="0"/>
                <wp:positionH relativeFrom="margin">
                  <wp:posOffset>3272468</wp:posOffset>
                </wp:positionH>
                <wp:positionV relativeFrom="paragraph">
                  <wp:posOffset>872</wp:posOffset>
                </wp:positionV>
                <wp:extent cx="2755900" cy="1741492"/>
                <wp:effectExtent l="19050" t="19050" r="25400" b="1143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74149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5711D57" id="Rectangle: Rounded Corners 27" o:spid="_x0000_s1026" style="position:absolute;margin-left:257.65pt;margin-top:.05pt;width:217pt;height:137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" fillcolor="white [3201]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0E13BC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BA1B26" wp14:editId="1047A9C2">
                <wp:simplePos x="0" y="0"/>
                <wp:positionH relativeFrom="column">
                  <wp:posOffset>256540</wp:posOffset>
                </wp:positionH>
                <wp:positionV relativeFrom="paragraph">
                  <wp:posOffset>-4852</wp:posOffset>
                </wp:positionV>
                <wp:extent cx="2755900" cy="1755159"/>
                <wp:effectExtent l="19050" t="19050" r="25400" b="1651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75515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7BE94D4" id="Rectangle: Rounded Corners 26" o:spid="_x0000_s1026" style="position:absolute;margin-left:20.2pt;margin-top:-.4pt;width:217pt;height:13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2E1FBC59" w14:textId="6D9FEA6E" w:rsidR="00D17B75" w:rsidRDefault="00291DAE" w:rsidP="00971AE6">
      <w:pPr>
        <w:rPr>
          <w:lang w:val="en-US"/>
        </w:rPr>
      </w:pPr>
      <w:r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B37B57B" wp14:editId="53C06C93">
                <wp:simplePos x="0" y="0"/>
                <wp:positionH relativeFrom="margin">
                  <wp:posOffset>3408382</wp:posOffset>
                </wp:positionH>
                <wp:positionV relativeFrom="paragraph">
                  <wp:posOffset>218351</wp:posOffset>
                </wp:positionV>
                <wp:extent cx="2606675" cy="181673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81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618A" w14:textId="4AAB5A1F" w:rsidR="00E059D0" w:rsidRPr="00F24BBA" w:rsidRDefault="00E059D0" w:rsidP="00BB2F97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ပထမနှစ်၏ ပထမနှစ်၀က် ကာယပညာ ယူနစ် ၃.၁.၁ - အဆိုအက </w:t>
                            </w:r>
                          </w:p>
                          <w:p w14:paraId="2AAD2A5C" w14:textId="0077790C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မူလတန်းအဆင့် ၁ အခြေခံအဆိုအက စွမ်းရည် 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များကို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သရုပ်ပြခြင်း </w:t>
                            </w:r>
                          </w:p>
                          <w:p w14:paraId="0E514E5C" w14:textId="734FDCFE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အဆိုအက အဓိက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အခြေခံ ကျွမ်းကျင်မှု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များ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ကို သရုပ်ပြခြင်း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B57B" id="_x0000_s1039" type="#_x0000_t202" style="position:absolute;margin-left:268.4pt;margin-top:17.2pt;width:205.25pt;height:143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" filled="f" stroked="f">
                <v:textbox>
                  <w:txbxContent>
                    <w:p w14:paraId="4413618A" w14:textId="4AAB5A1F" w:rsidR="00E059D0" w:rsidRPr="00F24BBA" w:rsidRDefault="00E059D0" w:rsidP="00BB2F97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ပထမနှစ်၏ ပထမနှစ်၀က် ကာယပညာ ယူနစ် ၃.၁.၁ - အဆိုအက </w:t>
                      </w:r>
                    </w:p>
                    <w:p w14:paraId="2AAD2A5C" w14:textId="0077790C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မူလတန်းအဆင့် ၁ အခြေခံအဆိုအက စွမ်းရည် 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များကို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သရုပ်ပြခြင်း </w:t>
                      </w:r>
                    </w:p>
                    <w:p w14:paraId="0E514E5C" w14:textId="734FDCFE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အဆိုအက အဓိက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အခြေခံ ကျွမ်းကျင်မှု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များ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ကို သရုပ်ပြခြင်း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C01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19673" wp14:editId="74CE267D">
                <wp:simplePos x="0" y="0"/>
                <wp:positionH relativeFrom="column">
                  <wp:posOffset>6296169</wp:posOffset>
                </wp:positionH>
                <wp:positionV relativeFrom="paragraph">
                  <wp:posOffset>246067</wp:posOffset>
                </wp:positionV>
                <wp:extent cx="2797175" cy="1242590"/>
                <wp:effectExtent l="19050" t="19050" r="22225" b="1524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124259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5AD5377" id="Rectangle: Rounded Corners 32" o:spid="_x0000_s1026" style="position:absolute;margin-left:495.75pt;margin-top:19.4pt;width:220.25pt;height:9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" fillcolor="white [3201]" strokecolor="#70ad47 [3209]" strokeweight="2.25pt">
                <v:stroke joinstyle="miter"/>
              </v:roundrect>
            </w:pict>
          </mc:Fallback>
        </mc:AlternateContent>
      </w:r>
      <w:r w:rsidR="000A6C01"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5F37641" wp14:editId="6EF6C18D">
                <wp:simplePos x="0" y="0"/>
                <wp:positionH relativeFrom="margin">
                  <wp:posOffset>6404610</wp:posOffset>
                </wp:positionH>
                <wp:positionV relativeFrom="paragraph">
                  <wp:posOffset>262255</wp:posOffset>
                </wp:positionV>
                <wp:extent cx="2606675" cy="101219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BEB96" w14:textId="054BFB00" w:rsidR="00E059D0" w:rsidRPr="000A6C01" w:rsidRDefault="00E059D0" w:rsidP="000E13BC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0A6C01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ဘာသာရပ်အားလုံး၊ ဖတ်စာအားလုံး</w:t>
                            </w:r>
                          </w:p>
                          <w:p w14:paraId="4EE8E89F" w14:textId="16B12360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ဆရာအတတ်သင် ဖတ်စာ ခက်ဆစ်မှ အဓိက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စကားလုံး ၁၀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လုံးလေ့လာခြင်း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7641" id="_x0000_s1040" type="#_x0000_t202" style="position:absolute;margin-left:504.3pt;margin-top:20.65pt;width:205.25pt;height:79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" filled="f" stroked="f">
                <v:textbox>
                  <w:txbxContent>
                    <w:p w14:paraId="563BEB96" w14:textId="054BFB00" w:rsidR="00E059D0" w:rsidRPr="000A6C01" w:rsidRDefault="00E059D0" w:rsidP="000E13BC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0A6C01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ဘာသာရပ်အားလုံး၊ ဖတ်စာအားလုံး</w:t>
                      </w:r>
                    </w:p>
                    <w:p w14:paraId="4EE8E89F" w14:textId="16B12360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ဆရာအတတ်သင် ဖတ်စာ ခက်ဆစ်မှ အဓိက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စကားလုံး ၁၀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လုံးလေ့လာခြင်း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C01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8F487D" wp14:editId="7CB3AA83">
                <wp:simplePos x="0" y="0"/>
                <wp:positionH relativeFrom="margin">
                  <wp:posOffset>3167413</wp:posOffset>
                </wp:positionH>
                <wp:positionV relativeFrom="paragraph">
                  <wp:posOffset>219742</wp:posOffset>
                </wp:positionV>
                <wp:extent cx="2755900" cy="1686920"/>
                <wp:effectExtent l="19050" t="19050" r="25400" b="2794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6869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A87B93E" id="Rectangle: Rounded Corners 31" o:spid="_x0000_s1026" style="position:absolute;margin-left:249.4pt;margin-top:17.3pt;width:217pt;height:132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" fillcolor="white [3201]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0E13BC"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1C0662B" wp14:editId="3921E815">
                <wp:simplePos x="0" y="0"/>
                <wp:positionH relativeFrom="margin">
                  <wp:posOffset>352065</wp:posOffset>
                </wp:positionH>
                <wp:positionV relativeFrom="paragraph">
                  <wp:posOffset>238248</wp:posOffset>
                </wp:positionV>
                <wp:extent cx="2606675" cy="1405255"/>
                <wp:effectExtent l="0" t="0" r="0" b="444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BD225" w14:textId="5C595C3D" w:rsidR="00E059D0" w:rsidRPr="00F24BBA" w:rsidRDefault="00E059D0" w:rsidP="00BB2F97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ပထမနှစ်၏ ပထမနှစ်၀က် သင်္ချာ - ယူနစ် ၃.၁.၈ - အပိုင်းကိန်း‌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များ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မြှောက်ခြင်း</w:t>
                            </w:r>
                          </w:p>
                          <w:p w14:paraId="67F4C620" w14:textId="7133B25F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အပိုင်းကိန်းနှင့် ကိန်းပြည့်များ မြှောက်ခြင်း</w:t>
                            </w:r>
                          </w:p>
                          <w:p w14:paraId="3461A12D" w14:textId="1BC3DD74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အပိုင်းကိန်းအချင်းချင်း မြှောက်ခြင်း</w:t>
                            </w:r>
                          </w:p>
                          <w:p w14:paraId="71135967" w14:textId="77777777" w:rsidR="00E059D0" w:rsidRPr="00F24BBA" w:rsidRDefault="00E059D0" w:rsidP="008273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662B" id="_x0000_s1041" type="#_x0000_t202" style="position:absolute;margin-left:27.7pt;margin-top:18.75pt;width:205.25pt;height:110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" filled="f" stroked="f">
                <v:textbox>
                  <w:txbxContent>
                    <w:p w14:paraId="6FDBD225" w14:textId="5C595C3D" w:rsidR="00E059D0" w:rsidRPr="00F24BBA" w:rsidRDefault="00E059D0" w:rsidP="00BB2F97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ပထမနှစ်၏ ပထမနှစ်၀က် သင်္ချာ - ယူနစ် ၃.၁.၈ - အပိုင်းကိန်း‌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များ 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မြှောက်ခြင်း</w:t>
                      </w:r>
                    </w:p>
                    <w:p w14:paraId="67F4C620" w14:textId="7133B25F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အပိုင်းကိန်းနှင့် ကိန်းပြည့်များ မြှောက်ခြင်း</w:t>
                      </w:r>
                    </w:p>
                    <w:p w14:paraId="3461A12D" w14:textId="1BC3DD74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အပိုင်းကိန်းအချင်းချင်း မြှောက်ခြင်း</w:t>
                      </w:r>
                    </w:p>
                    <w:p w14:paraId="71135967" w14:textId="77777777" w:rsidR="00E059D0" w:rsidRPr="00F24BBA" w:rsidRDefault="00E059D0" w:rsidP="008273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32B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92BEE" wp14:editId="563269C5">
                <wp:simplePos x="0" y="0"/>
                <wp:positionH relativeFrom="column">
                  <wp:posOffset>229292</wp:posOffset>
                </wp:positionH>
                <wp:positionV relativeFrom="paragraph">
                  <wp:posOffset>102500</wp:posOffset>
                </wp:positionV>
                <wp:extent cx="2755900" cy="1645598"/>
                <wp:effectExtent l="19050" t="19050" r="25400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64559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314A0BF" id="Rectangle: Rounded Corners 28" o:spid="_x0000_s1026" style="position:absolute;margin-left:18.05pt;margin-top:8.05pt;width:217pt;height:12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3FB8324B" w14:textId="28AC1B4C" w:rsidR="00D17B75" w:rsidRDefault="00D17B75" w:rsidP="00971AE6">
      <w:pPr>
        <w:rPr>
          <w:lang w:val="en-US"/>
        </w:rPr>
      </w:pPr>
    </w:p>
    <w:p w14:paraId="59E32DBB" w14:textId="1FDE2AF0" w:rsidR="00D17B75" w:rsidRDefault="006B4FE8" w:rsidP="00971AE6">
      <w:pPr>
        <w:rPr>
          <w:lang w:val="en-US"/>
        </w:rPr>
      </w:pP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33BB4FE" wp14:editId="6C9123B0">
                <wp:simplePos x="0" y="0"/>
                <wp:positionH relativeFrom="column">
                  <wp:posOffset>6174105</wp:posOffset>
                </wp:positionH>
                <wp:positionV relativeFrom="paragraph">
                  <wp:posOffset>266246</wp:posOffset>
                </wp:positionV>
                <wp:extent cx="311150" cy="378460"/>
                <wp:effectExtent l="19050" t="19050" r="31750" b="406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78460"/>
                        </a:xfrm>
                        <a:custGeom>
                          <a:avLst/>
                          <a:gdLst>
                            <a:gd name="connsiteX0" fmla="*/ 0 w 311150"/>
                            <a:gd name="connsiteY0" fmla="*/ 0 h 378460"/>
                            <a:gd name="connsiteX1" fmla="*/ 311150 w 311150"/>
                            <a:gd name="connsiteY1" fmla="*/ 0 h 378460"/>
                            <a:gd name="connsiteX2" fmla="*/ 311150 w 311150"/>
                            <a:gd name="connsiteY2" fmla="*/ 378460 h 378460"/>
                            <a:gd name="connsiteX3" fmla="*/ 0 w 311150"/>
                            <a:gd name="connsiteY3" fmla="*/ 378460 h 378460"/>
                            <a:gd name="connsiteX4" fmla="*/ 0 w 311150"/>
                            <a:gd name="connsiteY4" fmla="*/ 0 h 378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150" h="378460" fill="none" extrusionOk="0">
                              <a:moveTo>
                                <a:pt x="0" y="0"/>
                              </a:moveTo>
                              <a:cubicBezTo>
                                <a:pt x="137475" y="-5646"/>
                                <a:pt x="225541" y="-18978"/>
                                <a:pt x="311150" y="0"/>
                              </a:cubicBezTo>
                              <a:cubicBezTo>
                                <a:pt x="284250" y="82522"/>
                                <a:pt x="320371" y="279628"/>
                                <a:pt x="311150" y="378460"/>
                              </a:cubicBezTo>
                              <a:cubicBezTo>
                                <a:pt x="207368" y="367352"/>
                                <a:pt x="58881" y="383160"/>
                                <a:pt x="0" y="378460"/>
                              </a:cubicBezTo>
                              <a:cubicBezTo>
                                <a:pt x="274" y="295380"/>
                                <a:pt x="-8222" y="46538"/>
                                <a:pt x="0" y="0"/>
                              </a:cubicBezTo>
                              <a:close/>
                            </a:path>
                            <a:path w="311150" h="378460" stroke="0" extrusionOk="0">
                              <a:moveTo>
                                <a:pt x="0" y="0"/>
                              </a:moveTo>
                              <a:cubicBezTo>
                                <a:pt x="34307" y="-21937"/>
                                <a:pt x="173596" y="-1699"/>
                                <a:pt x="311150" y="0"/>
                              </a:cubicBezTo>
                              <a:cubicBezTo>
                                <a:pt x="294850" y="183892"/>
                                <a:pt x="285786" y="193056"/>
                                <a:pt x="311150" y="378460"/>
                              </a:cubicBezTo>
                              <a:cubicBezTo>
                                <a:pt x="251003" y="361990"/>
                                <a:pt x="52977" y="383486"/>
                                <a:pt x="0" y="378460"/>
                              </a:cubicBezTo>
                              <a:cubicBezTo>
                                <a:pt x="20487" y="206068"/>
                                <a:pt x="9270" y="1465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1EABE0" w14:textId="627B0CFD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B4FE" id="_x0000_s1042" type="#_x0000_t202" style="position:absolute;margin-left:486.15pt;margin-top:20.95pt;width:24.5pt;height:29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" fillcolor="#a8d08d [1945]" strokeweight="1.25pt">
                <v:stroke linestyle="thickThin" joinstyle="bevel" endcap="round"/>
                <v:textbox>
                  <w:txbxContent>
                    <w:p w14:paraId="0E1EABE0" w14:textId="627B0CFD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76D3363" wp14:editId="525CD514">
                <wp:simplePos x="0" y="0"/>
                <wp:positionH relativeFrom="column">
                  <wp:posOffset>69215</wp:posOffset>
                </wp:positionH>
                <wp:positionV relativeFrom="paragraph">
                  <wp:posOffset>267547</wp:posOffset>
                </wp:positionV>
                <wp:extent cx="302472" cy="433916"/>
                <wp:effectExtent l="0" t="0" r="40640" b="425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72" cy="433916"/>
                        </a:xfrm>
                        <a:custGeom>
                          <a:avLst/>
                          <a:gdLst>
                            <a:gd name="connsiteX0" fmla="*/ 0 w 302472"/>
                            <a:gd name="connsiteY0" fmla="*/ 0 h 433916"/>
                            <a:gd name="connsiteX1" fmla="*/ 302472 w 302472"/>
                            <a:gd name="connsiteY1" fmla="*/ 0 h 433916"/>
                            <a:gd name="connsiteX2" fmla="*/ 302472 w 302472"/>
                            <a:gd name="connsiteY2" fmla="*/ 433916 h 433916"/>
                            <a:gd name="connsiteX3" fmla="*/ 0 w 302472"/>
                            <a:gd name="connsiteY3" fmla="*/ 433916 h 433916"/>
                            <a:gd name="connsiteX4" fmla="*/ 0 w 302472"/>
                            <a:gd name="connsiteY4" fmla="*/ 0 h 4339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472" h="433916" fill="none" extrusionOk="0">
                              <a:moveTo>
                                <a:pt x="0" y="0"/>
                              </a:moveTo>
                              <a:cubicBezTo>
                                <a:pt x="46348" y="25514"/>
                                <a:pt x="215847" y="12057"/>
                                <a:pt x="302472" y="0"/>
                              </a:cubicBezTo>
                              <a:cubicBezTo>
                                <a:pt x="339243" y="163670"/>
                                <a:pt x="300554" y="346574"/>
                                <a:pt x="302472" y="433916"/>
                              </a:cubicBezTo>
                              <a:cubicBezTo>
                                <a:pt x="253353" y="414774"/>
                                <a:pt x="51572" y="449489"/>
                                <a:pt x="0" y="433916"/>
                              </a:cubicBezTo>
                              <a:cubicBezTo>
                                <a:pt x="25850" y="305093"/>
                                <a:pt x="11858" y="181183"/>
                                <a:pt x="0" y="0"/>
                              </a:cubicBezTo>
                              <a:close/>
                            </a:path>
                            <a:path w="302472" h="433916" stroke="0" extrusionOk="0">
                              <a:moveTo>
                                <a:pt x="0" y="0"/>
                              </a:moveTo>
                              <a:cubicBezTo>
                                <a:pt x="38012" y="24325"/>
                                <a:pt x="242422" y="16007"/>
                                <a:pt x="302472" y="0"/>
                              </a:cubicBezTo>
                              <a:cubicBezTo>
                                <a:pt x="274113" y="139763"/>
                                <a:pt x="277941" y="218052"/>
                                <a:pt x="302472" y="433916"/>
                              </a:cubicBezTo>
                              <a:cubicBezTo>
                                <a:pt x="219038" y="410290"/>
                                <a:pt x="150339" y="416093"/>
                                <a:pt x="0" y="433916"/>
                              </a:cubicBezTo>
                              <a:cubicBezTo>
                                <a:pt x="-4815" y="274475"/>
                                <a:pt x="23987" y="1170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8A27E0" w14:textId="3EC9F292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3363" id="_x0000_s1043" type="#_x0000_t202" style="position:absolute;margin-left:5.45pt;margin-top:21.05pt;width:23.8pt;height:34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" fillcolor="#a8d08d [1945]" strokeweight="1.25pt">
                <v:stroke linestyle="thickThin" joinstyle="bevel" endcap="round"/>
                <v:textbox>
                  <w:txbxContent>
                    <w:p w14:paraId="218A27E0" w14:textId="3EC9F292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49D025" wp14:editId="5ADC0379">
                <wp:simplePos x="0" y="0"/>
                <wp:positionH relativeFrom="column">
                  <wp:posOffset>3093720</wp:posOffset>
                </wp:positionH>
                <wp:positionV relativeFrom="paragraph">
                  <wp:posOffset>217610</wp:posOffset>
                </wp:positionV>
                <wp:extent cx="271194" cy="410210"/>
                <wp:effectExtent l="19050" t="19050" r="33655" b="469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94" cy="410210"/>
                        </a:xfrm>
                        <a:custGeom>
                          <a:avLst/>
                          <a:gdLst>
                            <a:gd name="connsiteX0" fmla="*/ 0 w 271194"/>
                            <a:gd name="connsiteY0" fmla="*/ 0 h 410210"/>
                            <a:gd name="connsiteX1" fmla="*/ 271194 w 271194"/>
                            <a:gd name="connsiteY1" fmla="*/ 0 h 410210"/>
                            <a:gd name="connsiteX2" fmla="*/ 271194 w 271194"/>
                            <a:gd name="connsiteY2" fmla="*/ 410210 h 410210"/>
                            <a:gd name="connsiteX3" fmla="*/ 0 w 271194"/>
                            <a:gd name="connsiteY3" fmla="*/ 410210 h 410210"/>
                            <a:gd name="connsiteX4" fmla="*/ 0 w 271194"/>
                            <a:gd name="connsiteY4" fmla="*/ 0 h 410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94" h="410210" fill="none" extrusionOk="0">
                              <a:moveTo>
                                <a:pt x="0" y="0"/>
                              </a:moveTo>
                              <a:cubicBezTo>
                                <a:pt x="108188" y="-512"/>
                                <a:pt x="169860" y="8899"/>
                                <a:pt x="271194" y="0"/>
                              </a:cubicBezTo>
                              <a:cubicBezTo>
                                <a:pt x="239607" y="193522"/>
                                <a:pt x="302018" y="296908"/>
                                <a:pt x="271194" y="410210"/>
                              </a:cubicBezTo>
                              <a:cubicBezTo>
                                <a:pt x="227112" y="412526"/>
                                <a:pt x="49484" y="407050"/>
                                <a:pt x="0" y="410210"/>
                              </a:cubicBezTo>
                              <a:cubicBezTo>
                                <a:pt x="-8985" y="340630"/>
                                <a:pt x="21839" y="98348"/>
                                <a:pt x="0" y="0"/>
                              </a:cubicBezTo>
                              <a:close/>
                            </a:path>
                            <a:path w="271194" h="410210" stroke="0" extrusionOk="0">
                              <a:moveTo>
                                <a:pt x="0" y="0"/>
                              </a:moveTo>
                              <a:cubicBezTo>
                                <a:pt x="103319" y="14886"/>
                                <a:pt x="142928" y="-4075"/>
                                <a:pt x="271194" y="0"/>
                              </a:cubicBezTo>
                              <a:cubicBezTo>
                                <a:pt x="305529" y="106792"/>
                                <a:pt x="274748" y="290751"/>
                                <a:pt x="271194" y="410210"/>
                              </a:cubicBezTo>
                              <a:cubicBezTo>
                                <a:pt x="152089" y="423755"/>
                                <a:pt x="35109" y="413083"/>
                                <a:pt x="0" y="410210"/>
                              </a:cubicBezTo>
                              <a:cubicBezTo>
                                <a:pt x="3685" y="224163"/>
                                <a:pt x="698" y="1885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7D9E96" w14:textId="0FCC66FC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D025" id="_x0000_s1044" type="#_x0000_t202" style="position:absolute;margin-left:243.6pt;margin-top:17.15pt;width:21.35pt;height:32.3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" fillcolor="#a8d08d [1945]" strokeweight="1.25pt">
                <v:stroke linestyle="thickThin" joinstyle="bevel" endcap="round"/>
                <v:textbox>
                  <w:txbxContent>
                    <w:p w14:paraId="627D9E96" w14:textId="0FCC66FC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A1F054E" w14:textId="5D5B77D1" w:rsidR="00D17B75" w:rsidRDefault="00D17B75" w:rsidP="00971AE6">
      <w:pPr>
        <w:rPr>
          <w:lang w:val="en-US"/>
        </w:rPr>
      </w:pPr>
    </w:p>
    <w:p w14:paraId="0E208105" w14:textId="37FDD937" w:rsidR="00D17B75" w:rsidRDefault="00D17B75" w:rsidP="00971AE6">
      <w:pPr>
        <w:rPr>
          <w:lang w:val="en-US"/>
        </w:rPr>
      </w:pPr>
    </w:p>
    <w:p w14:paraId="4430DA85" w14:textId="411CE234" w:rsidR="00D17B75" w:rsidRDefault="00D17B75" w:rsidP="00971AE6">
      <w:pPr>
        <w:rPr>
          <w:lang w:val="en-US"/>
        </w:rPr>
      </w:pPr>
    </w:p>
    <w:p w14:paraId="16E70BF6" w14:textId="360A57F6" w:rsidR="00D17B75" w:rsidRDefault="00D17B75" w:rsidP="00971AE6">
      <w:pPr>
        <w:rPr>
          <w:lang w:val="en-US"/>
        </w:rPr>
      </w:pPr>
    </w:p>
    <w:p w14:paraId="242D3C77" w14:textId="77777777" w:rsidR="00914022" w:rsidRDefault="00914022" w:rsidP="00971AE6">
      <w:pPr>
        <w:rPr>
          <w:lang w:val="en-US"/>
        </w:rPr>
      </w:pPr>
    </w:p>
    <w:p w14:paraId="0EEBEDAB" w14:textId="77777777" w:rsidR="00914022" w:rsidRDefault="00914022" w:rsidP="00971AE6">
      <w:pPr>
        <w:rPr>
          <w:lang w:val="en-US"/>
        </w:rPr>
      </w:pPr>
    </w:p>
    <w:p w14:paraId="5A987C11" w14:textId="67FEF58A" w:rsidR="004F3CB3" w:rsidRDefault="004F3CB3" w:rsidP="00971AE6">
      <w:pPr>
        <w:rPr>
          <w:lang w:val="en-US"/>
        </w:rPr>
      </w:pPr>
    </w:p>
    <w:p w14:paraId="1E064142" w14:textId="0F546602" w:rsidR="00D17B75" w:rsidRDefault="00D17B75" w:rsidP="00971AE6">
      <w:pPr>
        <w:rPr>
          <w:lang w:val="en-US"/>
        </w:rPr>
      </w:pPr>
    </w:p>
    <w:p w14:paraId="017CDFF3" w14:textId="117E0D33" w:rsidR="00D17B75" w:rsidRDefault="00D17B75" w:rsidP="00971AE6">
      <w:pPr>
        <w:rPr>
          <w:lang w:val="en-US"/>
        </w:rPr>
      </w:pPr>
    </w:p>
    <w:p w14:paraId="009BF935" w14:textId="4C88D803" w:rsidR="00D17B75" w:rsidRDefault="006B4F19" w:rsidP="00971AE6">
      <w:pPr>
        <w:rPr>
          <w:lang w:val="en-US"/>
        </w:rPr>
      </w:pPr>
      <w:r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C51370" wp14:editId="23367139">
                <wp:simplePos x="0" y="0"/>
                <wp:positionH relativeFrom="column">
                  <wp:posOffset>277952</wp:posOffset>
                </wp:positionH>
                <wp:positionV relativeFrom="paragraph">
                  <wp:posOffset>192444</wp:posOffset>
                </wp:positionV>
                <wp:extent cx="2824223" cy="2260745"/>
                <wp:effectExtent l="19050" t="19050" r="14605" b="2540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223" cy="226074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E8B01BD" id="Rectangle: Rounded Corners 35" o:spid="_x0000_s1026" style="position:absolute;margin-left:21.9pt;margin-top:15.15pt;width:222.4pt;height:1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" fillcolor="white [3201]" strokecolor="#70ad47 [3209]" strokeweight="2.25pt">
                <v:stroke joinstyle="miter"/>
              </v:roundrect>
            </w:pict>
          </mc:Fallback>
        </mc:AlternateContent>
      </w:r>
      <w:r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7373E" wp14:editId="05F2E5E0">
                <wp:simplePos x="0" y="0"/>
                <wp:positionH relativeFrom="margin">
                  <wp:posOffset>3333670</wp:posOffset>
                </wp:positionH>
                <wp:positionV relativeFrom="paragraph">
                  <wp:posOffset>261892</wp:posOffset>
                </wp:positionV>
                <wp:extent cx="2755900" cy="1983371"/>
                <wp:effectExtent l="19050" t="19050" r="25400" b="1714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98337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CC6A7E9" id="Rectangle: Rounded Corners 29" o:spid="_x0000_s1026" style="position:absolute;margin-left:262.5pt;margin-top:20.6pt;width:217pt;height:156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" fillcolor="white [3201]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A51FAA"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4026FC6" wp14:editId="4129E9F4">
                <wp:simplePos x="0" y="0"/>
                <wp:positionH relativeFrom="margin">
                  <wp:posOffset>3441700</wp:posOffset>
                </wp:positionH>
                <wp:positionV relativeFrom="paragraph">
                  <wp:posOffset>207645</wp:posOffset>
                </wp:positionV>
                <wp:extent cx="2606675" cy="2244725"/>
                <wp:effectExtent l="0" t="0" r="0" b="317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24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8B9F" w14:textId="57DF7072" w:rsidR="00E059D0" w:rsidRPr="00F24BBA" w:rsidRDefault="00E059D0" w:rsidP="00EF44D9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ပထမနှစ်၏ ပထမနှစ်၀က် လူမှုသိပ္ပံ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- ယူနစ် ၂.၆ - ပထ၀ီလေ့လာသင်ကြားခြင်း  </w:t>
                            </w:r>
                          </w:p>
                          <w:p w14:paraId="04D5FDDC" w14:textId="31EF3B87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  <w:t xml:space="preserve">‘Our living area’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နှင့်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  <w:t xml:space="preserve">‘Myanmar and the World’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သင်ကြားရာတွင်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မူလတန်း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ဖတ်စာအုပ်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နှင့် ဆရာလမ်းညွှန်စာအုပ်များတွင် အကြံပြု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ထားသည့်သင်ကြားရေးလုပ်ဆောင်ချက်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ကို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သာဓကများပေးခြင်း </w:t>
                            </w:r>
                          </w:p>
                          <w:p w14:paraId="6B24C407" w14:textId="77777777" w:rsidR="00E059D0" w:rsidRPr="00F24BBA" w:rsidRDefault="00E059D0" w:rsidP="00EF44D9">
                            <w:pPr>
                              <w:pStyle w:val="ListParagraph"/>
                              <w:ind w:left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6FC6" id="_x0000_s1045" type="#_x0000_t202" style="position:absolute;margin-left:271pt;margin-top:16.35pt;width:205.25pt;height:176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" filled="f" stroked="f">
                <v:textbox>
                  <w:txbxContent>
                    <w:p w14:paraId="5D7A8B9F" w14:textId="57DF7072" w:rsidR="00E059D0" w:rsidRPr="00F24BBA" w:rsidRDefault="00E059D0" w:rsidP="00EF44D9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ပထမနှစ်၏ ပထမနှစ်၀က် လူမှုသိပ္ပံ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- ယူနစ် ၂.၆ - ပထ၀ီလေ့လာသင်ကြားခြင်း  </w:t>
                      </w:r>
                    </w:p>
                    <w:p w14:paraId="04D5FDDC" w14:textId="31EF3B87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  <w:t xml:space="preserve">‘Our living area’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နှင့်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  <w:t xml:space="preserve">‘Myanmar and the World’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သင်ကြားရာတွင်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မူလတန်း</w:t>
                      </w:r>
                      <w:r>
                        <w:rPr>
                          <w:b/>
                          <w:sz w:val="20"/>
                          <w:szCs w:val="20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ဖတ်စာအုပ်</w:t>
                      </w:r>
                      <w:r>
                        <w:rPr>
                          <w:b/>
                          <w:sz w:val="20"/>
                          <w:szCs w:val="20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နှင့် ဆရာလမ်းညွှန်စာအုပ်များတွင် အကြံပြု</w:t>
                      </w:r>
                      <w:r>
                        <w:rPr>
                          <w:b/>
                          <w:sz w:val="20"/>
                          <w:szCs w:val="20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ထားသည့်သင်ကြားရေးလုပ်ဆောင်ချက်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ကို</w:t>
                      </w:r>
                      <w:r>
                        <w:rPr>
                          <w:b/>
                          <w:sz w:val="20"/>
                          <w:szCs w:val="20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သာဓကများပေးခြင်း </w:t>
                      </w:r>
                    </w:p>
                    <w:p w14:paraId="6B24C407" w14:textId="77777777" w:rsidR="00E059D0" w:rsidRPr="00F24BBA" w:rsidRDefault="00E059D0" w:rsidP="00EF44D9">
                      <w:pPr>
                        <w:pStyle w:val="ListParagraph"/>
                        <w:ind w:left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022"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D22798" wp14:editId="3EBE3D14">
                <wp:simplePos x="0" y="0"/>
                <wp:positionH relativeFrom="margin">
                  <wp:posOffset>408940</wp:posOffset>
                </wp:positionH>
                <wp:positionV relativeFrom="paragraph">
                  <wp:posOffset>184785</wp:posOffset>
                </wp:positionV>
                <wp:extent cx="2479040" cy="22682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226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108D3" w14:textId="41CB7379" w:rsidR="00E059D0" w:rsidRPr="00F24BBA" w:rsidRDefault="00E059D0" w:rsidP="00BB2F97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ပထမနှစ်၏ ပထမနှစ်၀က် သိပ္ပံ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- ယူနစ် ၂.၂.၃ - ကျော်ကြားသည့် သိပ္ပံပညာရှင်ထံ</w:t>
                            </w:r>
                            <w:r>
                              <w:rPr>
                                <w:rFonts w:hint="cs"/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မှ</w:t>
                            </w:r>
                            <w:r w:rsidRPr="00F24BB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လေ့လာခြင်း  </w:t>
                            </w:r>
                          </w:p>
                          <w:p w14:paraId="56FC349E" w14:textId="385E5D44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ကျော်ကြားသည့် သိပ္ပံပညာရှင်များနှင့် </w:t>
                            </w:r>
                            <w:r>
                              <w:rPr>
                                <w:rFonts w:ascii="Pyidaungsu" w:hAnsi="Pyidaungsu" w:cs="Pyidaungsu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၎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င်းတို့၏ သိပ္ပံပညာရပ်အပေါ် အကျိုးပြုမှု</w:t>
                            </w:r>
                            <w:r>
                              <w:rPr>
                                <w:rFonts w:hint="cs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အကြောင်း ဆွေးနွေးခြင်း</w:t>
                            </w:r>
                          </w:p>
                          <w:p w14:paraId="776BDB87" w14:textId="172CC29C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ကျော်ကြားသည့် မြန်မာသိပ္ပံပညာရှင်များနှင့် </w:t>
                            </w:r>
                            <w:r>
                              <w:rPr>
                                <w:rFonts w:ascii="Pyidaungsu" w:hAnsi="Pyidaungsu" w:cs="Pyidaungsu"/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၎</w:t>
                            </w: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င်းတို့လုပ်ငန်းအကြောင်းဆွေးနွေးခြင်း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2798" id="_x0000_s1046" type="#_x0000_t202" style="position:absolute;margin-left:32.2pt;margin-top:14.55pt;width:195.2pt;height:178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" filled="f" stroked="f">
                <v:textbox>
                  <w:txbxContent>
                    <w:p w14:paraId="27D108D3" w14:textId="41CB7379" w:rsidR="00E059D0" w:rsidRPr="00F24BBA" w:rsidRDefault="00E059D0" w:rsidP="00BB2F97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ပထမနှစ်၏ ပထမနှစ်၀က် သိပ္ပံ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- ယူနစ် ၂.၂.၃ - ကျော်ကြားသည့် သိပ္ပံပညာရှင်ထံ</w:t>
                      </w:r>
                      <w:r>
                        <w:rPr>
                          <w:rFonts w:hint="cs"/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မှ</w:t>
                      </w:r>
                      <w:r w:rsidRPr="00F24BB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 xml:space="preserve"> လေ့လာခြင်း  </w:t>
                      </w:r>
                    </w:p>
                    <w:p w14:paraId="56FC349E" w14:textId="385E5D44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ကျော်ကြားသည့် သိပ္ပံပညာရှင်များနှင့် </w:t>
                      </w:r>
                      <w:r>
                        <w:rPr>
                          <w:rFonts w:ascii="Pyidaungsu" w:hAnsi="Pyidaungsu" w:cs="Pyidaungsu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၎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င်းတို့၏ သိပ္ပံပညာရပ်အပေါ် အကျိုးပြုမှု</w:t>
                      </w:r>
                      <w:r>
                        <w:rPr>
                          <w:rFonts w:hint="cs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အကြောင်း ဆွေးနွေးခြင်း</w:t>
                      </w:r>
                    </w:p>
                    <w:p w14:paraId="776BDB87" w14:textId="172CC29C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ကျော်ကြားသည့် မြန်မာသိပ္ပံပညာရှင်များနှင့် </w:t>
                      </w:r>
                      <w:r>
                        <w:rPr>
                          <w:rFonts w:ascii="Pyidaungsu" w:hAnsi="Pyidaungsu" w:cs="Pyidaungsu"/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၎</w:t>
                      </w: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>င်းတို့လုပ်ငန်းအကြောင်းဆွေးနွေးခြင်း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022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96BC17" wp14:editId="54521C36">
                <wp:simplePos x="0" y="0"/>
                <wp:positionH relativeFrom="column">
                  <wp:posOffset>6764020</wp:posOffset>
                </wp:positionH>
                <wp:positionV relativeFrom="paragraph">
                  <wp:posOffset>262464</wp:posOffset>
                </wp:positionV>
                <wp:extent cx="2755900" cy="1760855"/>
                <wp:effectExtent l="19050" t="19050" r="25400" b="1079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76085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4375938" id="Rectangle: Rounded Corners 30" o:spid="_x0000_s1026" style="position:absolute;margin-left:532.6pt;margin-top:20.65pt;width:217pt;height:13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6AA67888" w14:textId="0272839E" w:rsidR="00D17B75" w:rsidRDefault="00914022" w:rsidP="00971AE6">
      <w:pPr>
        <w:rPr>
          <w:lang w:val="en-US"/>
        </w:rPr>
      </w:pPr>
      <w:r w:rsidRPr="0082732B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A3AD66D" wp14:editId="11679C80">
                <wp:simplePos x="0" y="0"/>
                <wp:positionH relativeFrom="margin">
                  <wp:posOffset>6868683</wp:posOffset>
                </wp:positionH>
                <wp:positionV relativeFrom="paragraph">
                  <wp:posOffset>91689</wp:posOffset>
                </wp:positionV>
                <wp:extent cx="2500630" cy="1405255"/>
                <wp:effectExtent l="0" t="0" r="0" b="444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69058" w14:textId="45F17277" w:rsidR="00E059D0" w:rsidRPr="00A51FAA" w:rsidRDefault="00E059D0" w:rsidP="00EF44D9">
                            <w:pPr>
                              <w:rPr>
                                <w:bCs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A51FAA">
                              <w:rPr>
                                <w:bCs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>ဘာသာရပ်အားလုံး၊ ဖတ်စာအားလုံး</w:t>
                            </w:r>
                          </w:p>
                          <w:p w14:paraId="5AC10D14" w14:textId="143A2077" w:rsidR="00E059D0" w:rsidRPr="00F24BBA" w:rsidRDefault="00E059D0" w:rsidP="00BF59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72" w:hanging="172"/>
                              <w:rPr>
                                <w:b/>
                                <w:sz w:val="20"/>
                                <w:szCs w:val="20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20"/>
                                <w:szCs w:val="20"/>
                                <w:cs/>
                                <w:lang w:val="en-US" w:bidi="my-MM"/>
                              </w:rPr>
                              <w:t xml:space="preserve">သင်စိတ်၀င်စားသည့် ခေါင်းစဥ်တစ်ခုကို ဖတ်စာမှ ရွေးချယ်ပါ။ ခေါင်းစဥ်ကို သုတေသနပြုပြီး ပိုစတာတစ်ခုလုပ်ပါ။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D66D" id="_x0000_s1047" type="#_x0000_t202" style="position:absolute;margin-left:540.85pt;margin-top:7.2pt;width:196.9pt;height:110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" filled="f" stroked="f">
                <v:textbox>
                  <w:txbxContent>
                    <w:p w14:paraId="2BF69058" w14:textId="45F17277" w:rsidR="00E059D0" w:rsidRPr="00A51FAA" w:rsidRDefault="00E059D0" w:rsidP="00EF44D9">
                      <w:pPr>
                        <w:rPr>
                          <w:bCs/>
                          <w:sz w:val="20"/>
                          <w:szCs w:val="20"/>
                          <w:lang w:val="en-US" w:bidi="my-MM"/>
                        </w:rPr>
                      </w:pPr>
                      <w:r w:rsidRPr="00A51FAA">
                        <w:rPr>
                          <w:bCs/>
                          <w:sz w:val="20"/>
                          <w:szCs w:val="20"/>
                          <w:cs/>
                          <w:lang w:val="en-US" w:bidi="my-MM"/>
                        </w:rPr>
                        <w:t>ဘာသာရပ်အားလုံး၊ ဖတ်စာအားလုံး</w:t>
                      </w:r>
                    </w:p>
                    <w:p w14:paraId="5AC10D14" w14:textId="143A2077" w:rsidR="00E059D0" w:rsidRPr="00F24BBA" w:rsidRDefault="00E059D0" w:rsidP="00BF59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72" w:hanging="172"/>
                        <w:rPr>
                          <w:b/>
                          <w:sz w:val="20"/>
                          <w:szCs w:val="20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20"/>
                          <w:szCs w:val="20"/>
                          <w:cs/>
                          <w:lang w:val="en-US" w:bidi="my-MM"/>
                        </w:rPr>
                        <w:t xml:space="preserve">သင်စိတ်၀င်စားသည့် ခေါင်းစဥ်တစ်ခုကို ဖတ်စာမှ ရွေးချယ်ပါ။ ခေါင်းစဥ်ကို သုတေသနပြုပြီး ပိုစတာတစ်ခုလုပ်ပါ။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CCEA9" w14:textId="20B4848E" w:rsidR="00D17B75" w:rsidRDefault="00355875" w:rsidP="00971AE6">
      <w:pPr>
        <w:rPr>
          <w:lang w:val="en-US"/>
        </w:rPr>
      </w:pPr>
      <w:r w:rsidRPr="006B4FE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655AA5C9" wp14:editId="7C9F1657">
                <wp:simplePos x="0" y="0"/>
                <wp:positionH relativeFrom="column">
                  <wp:posOffset>3160395</wp:posOffset>
                </wp:positionH>
                <wp:positionV relativeFrom="paragraph">
                  <wp:posOffset>110490</wp:posOffset>
                </wp:positionV>
                <wp:extent cx="281516" cy="469265"/>
                <wp:effectExtent l="19050" t="19050" r="42545" b="45085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16" cy="469265"/>
                        </a:xfrm>
                        <a:custGeom>
                          <a:avLst/>
                          <a:gdLst>
                            <a:gd name="connsiteX0" fmla="*/ 0 w 281516"/>
                            <a:gd name="connsiteY0" fmla="*/ 0 h 469265"/>
                            <a:gd name="connsiteX1" fmla="*/ 281516 w 281516"/>
                            <a:gd name="connsiteY1" fmla="*/ 0 h 469265"/>
                            <a:gd name="connsiteX2" fmla="*/ 281516 w 281516"/>
                            <a:gd name="connsiteY2" fmla="*/ 469265 h 469265"/>
                            <a:gd name="connsiteX3" fmla="*/ 0 w 281516"/>
                            <a:gd name="connsiteY3" fmla="*/ 469265 h 469265"/>
                            <a:gd name="connsiteX4" fmla="*/ 0 w 281516"/>
                            <a:gd name="connsiteY4" fmla="*/ 0 h 469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516" h="469265" fill="none" extrusionOk="0">
                              <a:moveTo>
                                <a:pt x="0" y="0"/>
                              </a:moveTo>
                              <a:cubicBezTo>
                                <a:pt x="102050" y="5848"/>
                                <a:pt x="172453" y="-8292"/>
                                <a:pt x="281516" y="0"/>
                              </a:cubicBezTo>
                              <a:cubicBezTo>
                                <a:pt x="284962" y="100560"/>
                                <a:pt x="279136" y="393060"/>
                                <a:pt x="281516" y="469265"/>
                              </a:cubicBezTo>
                              <a:cubicBezTo>
                                <a:pt x="181172" y="492835"/>
                                <a:pt x="103558" y="491298"/>
                                <a:pt x="0" y="469265"/>
                              </a:cubicBezTo>
                              <a:cubicBezTo>
                                <a:pt x="36564" y="348180"/>
                                <a:pt x="-38797" y="118786"/>
                                <a:pt x="0" y="0"/>
                              </a:cubicBezTo>
                              <a:close/>
                            </a:path>
                            <a:path w="281516" h="469265" stroke="0" extrusionOk="0">
                              <a:moveTo>
                                <a:pt x="0" y="0"/>
                              </a:moveTo>
                              <a:cubicBezTo>
                                <a:pt x="81465" y="-20897"/>
                                <a:pt x="175068" y="-9285"/>
                                <a:pt x="281516" y="0"/>
                              </a:cubicBezTo>
                              <a:cubicBezTo>
                                <a:pt x="309507" y="229269"/>
                                <a:pt x="298386" y="284258"/>
                                <a:pt x="281516" y="469265"/>
                              </a:cubicBezTo>
                              <a:cubicBezTo>
                                <a:pt x="184254" y="481806"/>
                                <a:pt x="120149" y="489550"/>
                                <a:pt x="0" y="469265"/>
                              </a:cubicBezTo>
                              <a:cubicBezTo>
                                <a:pt x="35860" y="270737"/>
                                <a:pt x="37674" y="2004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352B9B" w14:textId="77777777" w:rsidR="00355875" w:rsidRPr="00DB5FCE" w:rsidRDefault="00355875" w:rsidP="0035587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A5C9" id="_x0000_s1048" type="#_x0000_t202" style="position:absolute;margin-left:248.85pt;margin-top:8.7pt;width:22.15pt;height:36.9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" fillcolor="#a8d08d [1945]" strokeweight="1.25pt">
                <v:stroke linestyle="thickThin" joinstyle="bevel" endcap="round"/>
                <v:textbox>
                  <w:txbxContent>
                    <w:p w14:paraId="7C352B9B" w14:textId="77777777" w:rsidR="00355875" w:rsidRPr="00DB5FCE" w:rsidRDefault="00355875" w:rsidP="0035587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14022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C4B5FDF" wp14:editId="208589EF">
                <wp:simplePos x="0" y="0"/>
                <wp:positionH relativeFrom="column">
                  <wp:posOffset>-3496</wp:posOffset>
                </wp:positionH>
                <wp:positionV relativeFrom="paragraph">
                  <wp:posOffset>115152</wp:posOffset>
                </wp:positionV>
                <wp:extent cx="285750" cy="419992"/>
                <wp:effectExtent l="19050" t="19050" r="38100" b="374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19992"/>
                        </a:xfrm>
                        <a:custGeom>
                          <a:avLst/>
                          <a:gdLst>
                            <a:gd name="connsiteX0" fmla="*/ 0 w 285750"/>
                            <a:gd name="connsiteY0" fmla="*/ 0 h 419992"/>
                            <a:gd name="connsiteX1" fmla="*/ 285750 w 285750"/>
                            <a:gd name="connsiteY1" fmla="*/ 0 h 419992"/>
                            <a:gd name="connsiteX2" fmla="*/ 285750 w 285750"/>
                            <a:gd name="connsiteY2" fmla="*/ 419992 h 419992"/>
                            <a:gd name="connsiteX3" fmla="*/ 0 w 285750"/>
                            <a:gd name="connsiteY3" fmla="*/ 419992 h 419992"/>
                            <a:gd name="connsiteX4" fmla="*/ 0 w 285750"/>
                            <a:gd name="connsiteY4" fmla="*/ 0 h 4199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0" h="419992" fill="none" extrusionOk="0">
                              <a:moveTo>
                                <a:pt x="0" y="0"/>
                              </a:moveTo>
                              <a:cubicBezTo>
                                <a:pt x="118241" y="-9075"/>
                                <a:pt x="178312" y="-14406"/>
                                <a:pt x="285750" y="0"/>
                              </a:cubicBezTo>
                              <a:cubicBezTo>
                                <a:pt x="279613" y="79211"/>
                                <a:pt x="296503" y="285052"/>
                                <a:pt x="285750" y="419992"/>
                              </a:cubicBezTo>
                              <a:cubicBezTo>
                                <a:pt x="212466" y="445460"/>
                                <a:pt x="64095" y="401832"/>
                                <a:pt x="0" y="419992"/>
                              </a:cubicBezTo>
                              <a:cubicBezTo>
                                <a:pt x="32445" y="317424"/>
                                <a:pt x="-25045" y="113388"/>
                                <a:pt x="0" y="0"/>
                              </a:cubicBezTo>
                              <a:close/>
                            </a:path>
                            <a:path w="285750" h="419992" stroke="0" extrusionOk="0">
                              <a:moveTo>
                                <a:pt x="0" y="0"/>
                              </a:moveTo>
                              <a:cubicBezTo>
                                <a:pt x="76217" y="-5935"/>
                                <a:pt x="250256" y="-13129"/>
                                <a:pt x="285750" y="0"/>
                              </a:cubicBezTo>
                              <a:cubicBezTo>
                                <a:pt x="313397" y="80336"/>
                                <a:pt x="249100" y="340322"/>
                                <a:pt x="285750" y="419992"/>
                              </a:cubicBezTo>
                              <a:cubicBezTo>
                                <a:pt x="250583" y="438955"/>
                                <a:pt x="139800" y="422732"/>
                                <a:pt x="0" y="419992"/>
                              </a:cubicBezTo>
                              <a:cubicBezTo>
                                <a:pt x="16502" y="376894"/>
                                <a:pt x="-8575" y="2037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61B96D" w14:textId="26777E3B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5FDF" id="_x0000_s1049" type="#_x0000_t202" style="position:absolute;margin-left:-.3pt;margin-top:9.05pt;width:22.5pt;height:33.0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" fillcolor="#a8d08d [1945]" strokeweight="1.25pt">
                <v:stroke linestyle="thickThin" joinstyle="bevel" endcap="round"/>
                <v:textbox>
                  <w:txbxContent>
                    <w:p w14:paraId="4B61B96D" w14:textId="26777E3B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14022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B3D6062" wp14:editId="62289D66">
                <wp:simplePos x="0" y="0"/>
                <wp:positionH relativeFrom="column">
                  <wp:posOffset>6259500</wp:posOffset>
                </wp:positionH>
                <wp:positionV relativeFrom="paragraph">
                  <wp:posOffset>288684</wp:posOffset>
                </wp:positionV>
                <wp:extent cx="504825" cy="434340"/>
                <wp:effectExtent l="38100" t="0" r="28575" b="419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34340"/>
                        </a:xfrm>
                        <a:custGeom>
                          <a:avLst/>
                          <a:gdLst>
                            <a:gd name="connsiteX0" fmla="*/ 0 w 504825"/>
                            <a:gd name="connsiteY0" fmla="*/ 0 h 434340"/>
                            <a:gd name="connsiteX1" fmla="*/ 504825 w 504825"/>
                            <a:gd name="connsiteY1" fmla="*/ 0 h 434340"/>
                            <a:gd name="connsiteX2" fmla="*/ 504825 w 504825"/>
                            <a:gd name="connsiteY2" fmla="*/ 434340 h 434340"/>
                            <a:gd name="connsiteX3" fmla="*/ 0 w 504825"/>
                            <a:gd name="connsiteY3" fmla="*/ 434340 h 434340"/>
                            <a:gd name="connsiteX4" fmla="*/ 0 w 504825"/>
                            <a:gd name="connsiteY4" fmla="*/ 0 h 434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4825" h="434340" fill="none" extrusionOk="0">
                              <a:moveTo>
                                <a:pt x="0" y="0"/>
                              </a:moveTo>
                              <a:cubicBezTo>
                                <a:pt x="174548" y="34645"/>
                                <a:pt x="398741" y="1882"/>
                                <a:pt x="504825" y="0"/>
                              </a:cubicBezTo>
                              <a:cubicBezTo>
                                <a:pt x="497127" y="61564"/>
                                <a:pt x="485700" y="339196"/>
                                <a:pt x="504825" y="434340"/>
                              </a:cubicBezTo>
                              <a:cubicBezTo>
                                <a:pt x="262686" y="446949"/>
                                <a:pt x="247049" y="396463"/>
                                <a:pt x="0" y="434340"/>
                              </a:cubicBezTo>
                              <a:cubicBezTo>
                                <a:pt x="-37217" y="332659"/>
                                <a:pt x="-23766" y="119304"/>
                                <a:pt x="0" y="0"/>
                              </a:cubicBezTo>
                              <a:close/>
                            </a:path>
                            <a:path w="504825" h="434340" stroke="0" extrusionOk="0">
                              <a:moveTo>
                                <a:pt x="0" y="0"/>
                              </a:moveTo>
                              <a:cubicBezTo>
                                <a:pt x="242039" y="34356"/>
                                <a:pt x="317515" y="44307"/>
                                <a:pt x="504825" y="0"/>
                              </a:cubicBezTo>
                              <a:cubicBezTo>
                                <a:pt x="476180" y="129175"/>
                                <a:pt x="467117" y="331793"/>
                                <a:pt x="504825" y="434340"/>
                              </a:cubicBezTo>
                              <a:cubicBezTo>
                                <a:pt x="261221" y="402725"/>
                                <a:pt x="64000" y="455082"/>
                                <a:pt x="0" y="434340"/>
                              </a:cubicBezTo>
                              <a:cubicBezTo>
                                <a:pt x="14543" y="293592"/>
                                <a:pt x="-23191" y="1898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D38A16" w14:textId="1A75535D" w:rsidR="00E059D0" w:rsidRPr="00DB5FCE" w:rsidRDefault="00E059D0" w:rsidP="006B4FE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6062" id="_x0000_s1050" type="#_x0000_t202" style="position:absolute;margin-left:492.85pt;margin-top:22.75pt;width:39.75pt;height:34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" fillcolor="#a8d08d [1945]" strokeweight="1.25pt">
                <v:stroke linestyle="thickThin" joinstyle="bevel" endcap="round"/>
                <v:textbox>
                  <w:txbxContent>
                    <w:p w14:paraId="1AD38A16" w14:textId="1A75535D" w:rsidR="00E059D0" w:rsidRPr="00DB5FCE" w:rsidRDefault="00E059D0" w:rsidP="006B4FE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</w:p>
    <w:p w14:paraId="573ABE01" w14:textId="25CAE05F" w:rsidR="00D17B75" w:rsidRDefault="00D17B75" w:rsidP="00971AE6">
      <w:pPr>
        <w:rPr>
          <w:lang w:val="en-US"/>
        </w:rPr>
      </w:pPr>
    </w:p>
    <w:p w14:paraId="7D4C26DD" w14:textId="26DB3D26" w:rsidR="00D17B75" w:rsidRDefault="00D17B75" w:rsidP="00971AE6">
      <w:pPr>
        <w:rPr>
          <w:lang w:val="en-US"/>
        </w:rPr>
      </w:pPr>
    </w:p>
    <w:p w14:paraId="6D9C66B8" w14:textId="77777777" w:rsidR="004F3CB3" w:rsidRDefault="004F3CB3">
      <w:pPr>
        <w:rPr>
          <w:lang w:val="en-US"/>
        </w:rPr>
      </w:pPr>
    </w:p>
    <w:p w14:paraId="1EBE0649" w14:textId="77777777" w:rsidR="004F3CB3" w:rsidRDefault="004F3CB3">
      <w:pPr>
        <w:rPr>
          <w:lang w:val="en-US"/>
        </w:rPr>
      </w:pPr>
    </w:p>
    <w:p w14:paraId="5E877F31" w14:textId="308620DB" w:rsidR="004F3CB3" w:rsidRDefault="004F3CB3">
      <w:pPr>
        <w:rPr>
          <w:lang w:val="en-US"/>
        </w:rPr>
      </w:pPr>
    </w:p>
    <w:p w14:paraId="24A74149" w14:textId="3F804B30" w:rsidR="009869A2" w:rsidRDefault="009869A2">
      <w:pPr>
        <w:rPr>
          <w:lang w:val="en-US"/>
        </w:rPr>
      </w:pPr>
    </w:p>
    <w:p w14:paraId="37D136B9" w14:textId="702D1937" w:rsidR="009869A2" w:rsidRDefault="009869A2">
      <w:pPr>
        <w:rPr>
          <w:lang w:val="en-US"/>
        </w:rPr>
      </w:pPr>
    </w:p>
    <w:p w14:paraId="0D2D5429" w14:textId="77777777" w:rsidR="009869A2" w:rsidRDefault="009869A2">
      <w:pPr>
        <w:rPr>
          <w:lang w:val="en-US"/>
        </w:rPr>
      </w:pPr>
    </w:p>
    <w:p w14:paraId="4FB346F9" w14:textId="12EB201A" w:rsidR="004F3CB3" w:rsidRDefault="004F3CB3">
      <w:pPr>
        <w:rPr>
          <w:lang w:val="en-US"/>
        </w:rPr>
      </w:pPr>
    </w:p>
    <w:p w14:paraId="63A0F28E" w14:textId="77777777" w:rsidR="009869A2" w:rsidRDefault="009869A2">
      <w:pPr>
        <w:rPr>
          <w:lang w:val="en-US"/>
        </w:rPr>
        <w:sectPr w:rsidR="009869A2" w:rsidSect="00FB4D39">
          <w:pgSz w:w="16838" w:h="11906" w:orient="landscape"/>
          <w:pgMar w:top="1282" w:right="1440" w:bottom="1440" w:left="850" w:header="706" w:footer="706" w:gutter="0"/>
          <w:cols w:space="708"/>
          <w:docGrid w:linePitch="360"/>
        </w:sectPr>
      </w:pPr>
    </w:p>
    <w:p w14:paraId="75844AC3" w14:textId="1F026211" w:rsidR="00FB4D39" w:rsidRDefault="00435191">
      <w:pPr>
        <w:rPr>
          <w:lang w:val="en-US"/>
        </w:rPr>
        <w:sectPr w:rsidR="00FB4D39" w:rsidSect="00F24BBA">
          <w:pgSz w:w="16838" w:h="11906" w:orient="landscape"/>
          <w:pgMar w:top="1282" w:right="1440" w:bottom="1440" w:left="850" w:header="706" w:footer="706" w:gutter="0"/>
          <w:cols w:space="708"/>
          <w:docGrid w:linePitch="360"/>
        </w:sectPr>
      </w:pPr>
      <w:r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7CFF00" wp14:editId="08FE98C5">
                <wp:simplePos x="0" y="0"/>
                <wp:positionH relativeFrom="margin">
                  <wp:posOffset>6918678</wp:posOffset>
                </wp:positionH>
                <wp:positionV relativeFrom="paragraph">
                  <wp:posOffset>2998047</wp:posOffset>
                </wp:positionV>
                <wp:extent cx="2755900" cy="1787172"/>
                <wp:effectExtent l="19050" t="19050" r="25400" b="2286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78717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46840" w14:textId="3C48EF95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မိုဘိုင်းဖုန်းမှ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/>
                              </w:rPr>
                              <w:t>google play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ထဲ၀င်ပါ။ </w:t>
                            </w:r>
                          </w:p>
                          <w:p w14:paraId="551BFEB8" w14:textId="2B32AA66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၂. </w:t>
                            </w:r>
                            <w:hyperlink r:id="rId27" w:history="1">
                              <w:r w:rsidR="00435191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Q</w:t>
                              </w:r>
                              <w:r w:rsidRPr="008A12C9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uizlet</w:t>
                              </w:r>
                            </w:hyperlink>
                            <w:r w:rsidRPr="008A12C9">
                              <w:rPr>
                                <w:rStyle w:val="Hyperlink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အပလီကေးရှင်းကိုရှာပြီး ဒေါင်းလုဒ်ပါ။ </w:t>
                            </w:r>
                          </w:p>
                          <w:p w14:paraId="69925B0B" w14:textId="51BFC8B8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၃. ဆရာ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account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တစ်ခုဖွင့်ပါ။</w:t>
                            </w:r>
                          </w:p>
                          <w:p w14:paraId="41B67B90" w14:textId="139E7DBA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၄.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Quizlet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တစ်ခုလုပ်ပါ။ </w:t>
                            </w:r>
                          </w:p>
                          <w:p w14:paraId="2F733AB3" w14:textId="5DF9FDE9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၅.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Quizlet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link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ကို အဓိက စကားလုံးများ လေ့လာ</w:t>
                            </w:r>
                            <w:r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နိုင်ရန် ဂိမ်း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ကစား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နိုင်‌ရေး 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ကျောင်းသူ/သားများ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ကို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မျှ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လိုက်ပါ။ </w:t>
                            </w:r>
                          </w:p>
                          <w:p w14:paraId="424A1778" w14:textId="77777777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</w:p>
                          <w:p w14:paraId="74AE5D56" w14:textId="6D23A13E" w:rsidR="00E059D0" w:rsidRPr="00F24BBA" w:rsidRDefault="00E059D0" w:rsidP="00F24BB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CFF00" id="Rectangle: Rounded Corners 199" o:spid="_x0000_s1051" style="position:absolute;margin-left:544.8pt;margin-top:236.05pt;width:217pt;height:140.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" fillcolor="white [3201]" strokecolor="#1f4d78 [1608]" strokeweight="2.25pt">
                <v:stroke joinstyle="miter"/>
                <v:textbox>
                  <w:txbxContent>
                    <w:p w14:paraId="65546840" w14:textId="3C48EF95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မိုဘိုင်းဖုန်းမှ </w:t>
                      </w:r>
                      <w:r w:rsidRPr="00F24BBA">
                        <w:rPr>
                          <w:sz w:val="18"/>
                          <w:szCs w:val="18"/>
                          <w:lang w:val="en-US"/>
                        </w:rPr>
                        <w:t>google play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ထဲ၀င်ပါ။ </w:t>
                      </w:r>
                    </w:p>
                    <w:p w14:paraId="551BFEB8" w14:textId="2B32AA66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၂. </w:t>
                      </w:r>
                      <w:hyperlink r:id="rId28" w:history="1">
                        <w:r w:rsidR="00435191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Q</w:t>
                        </w:r>
                        <w:r w:rsidRPr="008A12C9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uizlet</w:t>
                        </w:r>
                      </w:hyperlink>
                      <w:r w:rsidRPr="008A12C9">
                        <w:rPr>
                          <w:rStyle w:val="Hyperlink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bidi="my-MM"/>
                        </w:rPr>
                        <w:t xml:space="preserve">အပလီကေးရှင်းကိုရှာပြီး ဒေါင်းလုဒ်ပါ။ </w:t>
                      </w:r>
                    </w:p>
                    <w:p w14:paraId="69925B0B" w14:textId="51BFC8B8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၃. ဆရာ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 w:bidi="my-MM"/>
                        </w:rPr>
                        <w:t xml:space="preserve">account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တစ်ခုဖွင့်ပါ။</w:t>
                      </w:r>
                    </w:p>
                    <w:p w14:paraId="41B67B90" w14:textId="139E7DBA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၄.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Quizlet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တစ်ခုလုပ်ပါ။ </w:t>
                      </w:r>
                    </w:p>
                    <w:p w14:paraId="2F733AB3" w14:textId="5DF9FDE9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၅.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Quizlet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link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ကို အဓိက စကားလုံးများ လေ့လာ</w:t>
                      </w:r>
                      <w:r>
                        <w:rPr>
                          <w:sz w:val="18"/>
                          <w:szCs w:val="18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နိုင်ရန် ဂိမ်း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ကစား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နိုင်‌ရေး 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ကျောင်းသူ/သားများ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ကို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မျှ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လိုက်ပါ။ </w:t>
                      </w:r>
                    </w:p>
                    <w:p w14:paraId="424A1778" w14:textId="77777777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</w:p>
                    <w:p w14:paraId="74AE5D56" w14:textId="6D23A13E" w:rsidR="00E059D0" w:rsidRPr="00F24BBA" w:rsidRDefault="00E059D0" w:rsidP="00F24BB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1443B" w:rsidRPr="00AB2F5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3B93A2B" wp14:editId="03C5D3FF">
                <wp:simplePos x="0" y="0"/>
                <wp:positionH relativeFrom="margin">
                  <wp:posOffset>69850</wp:posOffset>
                </wp:positionH>
                <wp:positionV relativeFrom="paragraph">
                  <wp:posOffset>3159125</wp:posOffset>
                </wp:positionV>
                <wp:extent cx="2762885" cy="170434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170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566B" w14:textId="5A8EC42F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ဓါတ်ပုံရှာဖွေသည့် ရှာဖွေရေး ၀က်ဘဆိုက်ထံသွားပါ။ </w:t>
                            </w:r>
                          </w:p>
                          <w:p w14:paraId="59E6A434" w14:textId="6E367C26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၂. တိရစ္ဆာန်အမျိုးမျိုး၏ ဓါတ်ပုံကို ရှာပြီး ဒေါင်းလုဒ်ကာ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ရိုက်ထုတ်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ပါ။</w:t>
                            </w:r>
                          </w:p>
                          <w:p w14:paraId="1E8B511F" w14:textId="09F7A4D2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၃. 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ကျောင်းသူ/သား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များ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အဖွဲ့ဖွဲ့ပြီး တိရစ္ဆာန်အမျိုးမျိုးနှင့်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ခန္ဓာကိုယ်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အစိတ်အပိုင်း၊ လုပ်ဆောင်ချက်များကို ဖော်ထုတ်ကြသည်။ 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Bluetooth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ဖြင့် 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ကျောင်းသူ/သား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များ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နှင့်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ဗီဒီယို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ကိ ‌‌ေ၀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လိုက်ပါ။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3A2B" id="_x0000_s1052" type="#_x0000_t202" style="position:absolute;margin-left:5.5pt;margin-top:248.75pt;width:217.55pt;height:134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" filled="f" stroked="f">
                <v:textbox>
                  <w:txbxContent>
                    <w:p w14:paraId="0116566B" w14:textId="5A8EC42F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ဓါတ်ပုံရှာဖွေသည့် ရှာဖွေရေး ၀က်ဘဆိုက်ထံသွားပါ။ </w:t>
                      </w:r>
                    </w:p>
                    <w:p w14:paraId="59E6A434" w14:textId="6E367C26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၂. တိရစ္ဆာန်အမျိုးမျိုး၏ ဓါတ်ပုံကို ရှာပြီး ဒေါင်းလုဒ်ကာ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ရိုက်ထုတ်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ပါ။</w:t>
                      </w:r>
                    </w:p>
                    <w:p w14:paraId="1E8B511F" w14:textId="09F7A4D2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၃. 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ကျောင်းသူ/သား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များ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အဖွဲ့ဖွဲ့ပြီး တိရစ္ဆာန်အမျိုးမျိုးနှင့်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ခန္ဓာကိုယ်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အစိတ်အပိုင်း၊ လုပ်ဆောင်ချက်များကို ဖော်ထုတ်ကြသည်။ 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Bluetooth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ဖြင့် 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ကျောင်းသူ/သား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များ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နှင့်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ဗီဒီယို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ကိ ‌‌ေ၀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လိုက်ပါ။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43B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BE1A07A" wp14:editId="13E2C55B">
                <wp:simplePos x="0" y="0"/>
                <wp:positionH relativeFrom="column">
                  <wp:posOffset>-273460</wp:posOffset>
                </wp:positionH>
                <wp:positionV relativeFrom="paragraph">
                  <wp:posOffset>3761483</wp:posOffset>
                </wp:positionV>
                <wp:extent cx="351790" cy="435273"/>
                <wp:effectExtent l="19050" t="19050" r="29210" b="412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35273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435273"/>
                            <a:gd name="connsiteX1" fmla="*/ 351790 w 351790"/>
                            <a:gd name="connsiteY1" fmla="*/ 0 h 435273"/>
                            <a:gd name="connsiteX2" fmla="*/ 351790 w 351790"/>
                            <a:gd name="connsiteY2" fmla="*/ 435273 h 435273"/>
                            <a:gd name="connsiteX3" fmla="*/ 0 w 351790"/>
                            <a:gd name="connsiteY3" fmla="*/ 435273 h 435273"/>
                            <a:gd name="connsiteX4" fmla="*/ 0 w 351790"/>
                            <a:gd name="connsiteY4" fmla="*/ 0 h 4352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435273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70097" y="128807"/>
                                <a:pt x="332800" y="311496"/>
                                <a:pt x="351790" y="435273"/>
                              </a:cubicBezTo>
                              <a:cubicBezTo>
                                <a:pt x="267036" y="458454"/>
                                <a:pt x="84362" y="453231"/>
                                <a:pt x="0" y="435273"/>
                              </a:cubicBezTo>
                              <a:cubicBezTo>
                                <a:pt x="13392" y="275505"/>
                                <a:pt x="-13950" y="73147"/>
                                <a:pt x="0" y="0"/>
                              </a:cubicBezTo>
                              <a:close/>
                            </a:path>
                            <a:path w="351790" h="435273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32834" y="83289"/>
                                <a:pt x="330593" y="374257"/>
                                <a:pt x="351790" y="435273"/>
                              </a:cubicBezTo>
                              <a:cubicBezTo>
                                <a:pt x="285332" y="443491"/>
                                <a:pt x="158041" y="436641"/>
                                <a:pt x="0" y="435273"/>
                              </a:cubicBezTo>
                              <a:cubicBezTo>
                                <a:pt x="11480" y="290825"/>
                                <a:pt x="-23629" y="1197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EDAFD0" w14:textId="3F3D2D4F" w:rsidR="00E059D0" w:rsidRPr="00DB5FCE" w:rsidRDefault="00E059D0" w:rsidP="00FA67B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A07A" id="_x0000_s1053" type="#_x0000_t202" style="position:absolute;margin-left:-21.55pt;margin-top:296.2pt;width:27.7pt;height:34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" fillcolor="#8eaadb [1940]" strokeweight="1.25pt">
                <v:stroke linestyle="thickThin" joinstyle="bevel" endcap="round"/>
                <v:textbox>
                  <w:txbxContent>
                    <w:p w14:paraId="78EDAFD0" w14:textId="3F3D2D4F" w:rsidR="00E059D0" w:rsidRPr="00DB5FCE" w:rsidRDefault="00E059D0" w:rsidP="00FA67B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766D6" w:rsidRPr="00AB2F5A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202DC7B" wp14:editId="3978F05B">
                <wp:simplePos x="0" y="0"/>
                <wp:positionH relativeFrom="margin">
                  <wp:posOffset>6925310</wp:posOffset>
                </wp:positionH>
                <wp:positionV relativeFrom="paragraph">
                  <wp:posOffset>590550</wp:posOffset>
                </wp:positionV>
                <wp:extent cx="2768600" cy="167830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67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43107" w14:textId="3BD50EAC" w:rsidR="00E059D0" w:rsidRPr="00F24BBA" w:rsidRDefault="00E059D0" w:rsidP="00F24BBA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ကျောင်း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သူ/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သား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တစ်‌ယောက်မှ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google doc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ကိုဖွင့်သည်။ </w:t>
                            </w:r>
                          </w:p>
                          <w:p w14:paraId="55CA9C6E" w14:textId="77A0B559" w:rsidR="00E059D0" w:rsidRPr="00F24BBA" w:rsidRDefault="00E059D0" w:rsidP="00F24BBA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၂. </w:t>
                            </w:r>
                            <w:r>
                              <w:rPr>
                                <w:rFonts w:ascii="Pyidaungsu" w:hAnsi="Pyidaungsu" w:cs="Pyidaungsu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၎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င်းမှ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google doc link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ကို အဖွဲ့၀င်များထံပို့သည်။</w:t>
                            </w:r>
                          </w:p>
                          <w:p w14:paraId="47116E0D" w14:textId="0B61F15A" w:rsidR="00E059D0" w:rsidRPr="00F24BBA" w:rsidRDefault="00E059D0" w:rsidP="00F24BBA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၃. ကျော်ကြားသည့် သိပ္ပံပညာရှင်များအကြောင်း အားထား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ရသည့် အချက်အလက်ပေးသော ယုံကြည် စိတ်ချရသည့် ၀က်ဘဆိုက်များကို ဆရာ/မမှ အကြံပြုပါသည်။ </w:t>
                            </w:r>
                          </w:p>
                          <w:p w14:paraId="6068E8D5" w14:textId="6B5A0181" w:rsidR="00E059D0" w:rsidRPr="00F24BBA" w:rsidRDefault="00E059D0" w:rsidP="00F24BBA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၄. </w:t>
                            </w:r>
                            <w:r w:rsidR="0092389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ကျောင်းသူ/သား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များ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မိမိ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တို့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အဖွဲ့များဖြင့်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google doc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ဖန်တီးကြသည်။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DC7B" id="_x0000_s1054" type="#_x0000_t202" style="position:absolute;margin-left:545.3pt;margin-top:46.5pt;width:218pt;height:132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" filled="f" stroked="f">
                <v:textbox>
                  <w:txbxContent>
                    <w:p w14:paraId="56F43107" w14:textId="3BD50EAC" w:rsidR="00E059D0" w:rsidRPr="00F24BBA" w:rsidRDefault="00E059D0" w:rsidP="00F24BBA">
                      <w:pPr>
                        <w:spacing w:after="0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ကျောင်း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သူ/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သား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တစ်‌ယောက်မှ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google doc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ကိုဖွင့်သည်။ </w:t>
                      </w:r>
                    </w:p>
                    <w:p w14:paraId="55CA9C6E" w14:textId="77A0B559" w:rsidR="00E059D0" w:rsidRPr="00F24BBA" w:rsidRDefault="00E059D0" w:rsidP="00F24BBA">
                      <w:pPr>
                        <w:spacing w:after="0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၂. </w:t>
                      </w:r>
                      <w:r>
                        <w:rPr>
                          <w:rFonts w:ascii="Pyidaungsu" w:hAnsi="Pyidaungsu" w:cs="Pyidaungsu"/>
                          <w:sz w:val="18"/>
                          <w:szCs w:val="18"/>
                          <w:cs/>
                          <w:lang w:val="en-US" w:bidi="my-MM"/>
                        </w:rPr>
                        <w:t>၎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င်းမှ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google doc link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ကို အဖွဲ့၀င်များထံပို့သည်။</w:t>
                      </w:r>
                    </w:p>
                    <w:p w14:paraId="47116E0D" w14:textId="0B61F15A" w:rsidR="00E059D0" w:rsidRPr="00F24BBA" w:rsidRDefault="00E059D0" w:rsidP="00F24BBA">
                      <w:pPr>
                        <w:spacing w:after="0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၃. ကျော်ကြားသည့် သိပ္ပံပညာရှင်များအကြောင်း အားထား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ရသည့် အချက်အလက်ပေးသော ယုံကြည် စိတ်ချရသည့် ၀က်ဘဆိုက်များကို ဆရာ/မမှ အကြံပြုပါသည်။ </w:t>
                      </w:r>
                    </w:p>
                    <w:p w14:paraId="6068E8D5" w14:textId="6B5A0181" w:rsidR="00E059D0" w:rsidRPr="00F24BBA" w:rsidRDefault="00E059D0" w:rsidP="00F24BBA">
                      <w:pPr>
                        <w:spacing w:after="0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၄. </w:t>
                      </w:r>
                      <w:r w:rsidR="00923898"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ကျောင်းသူ/သား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များ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မိမိ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တို့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အဖွဲ့များဖြင့်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google doc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ဖန်တီးကြသည်။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6D6" w:rsidRPr="00AB2F5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3C8FAB9" wp14:editId="0AF5E53C">
                <wp:simplePos x="0" y="0"/>
                <wp:positionH relativeFrom="page">
                  <wp:posOffset>451413</wp:posOffset>
                </wp:positionH>
                <wp:positionV relativeFrom="paragraph">
                  <wp:posOffset>648761</wp:posOffset>
                </wp:positionV>
                <wp:extent cx="3020992" cy="1841379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992" cy="1841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90EBA" w14:textId="56AC9E4F" w:rsidR="00E059D0" w:rsidRPr="00F24BBA" w:rsidRDefault="00E059D0" w:rsidP="00F24BBA">
                            <w:pPr>
                              <w:spacing w:after="0" w:line="240" w:lineRule="auto"/>
                              <w:ind w:left="283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အင်တာနက်မှ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29" w:history="1">
                              <w:r w:rsidRPr="00F24BBA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 xml:space="preserve">JICA CREATE </w:t>
                              </w:r>
                              <w:r w:rsidRPr="00F24BBA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youtube channel</w:t>
                              </w:r>
                            </w:hyperlink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ထဲ</w:t>
                            </w:r>
                            <w:r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bidi="my-MM"/>
                              </w:rPr>
                              <w:t>၀င်ပါ။</w:t>
                            </w:r>
                          </w:p>
                          <w:p w14:paraId="5F46FD7D" w14:textId="77F56E2A" w:rsidR="00E059D0" w:rsidRPr="00F24BBA" w:rsidRDefault="00E059D0" w:rsidP="00F24BBA">
                            <w:pPr>
                              <w:pStyle w:val="ListParagraph"/>
                              <w:spacing w:after="0" w:line="240" w:lineRule="auto"/>
                              <w:ind w:left="172" w:firstLine="111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၂.သင်ခန်းစာအတွက်ဘလူးတူ့ဖြင့်  သင့်တော်သည့် ဗီဒီယိုကို ရှာပါ။</w:t>
                            </w:r>
                          </w:p>
                          <w:p w14:paraId="1ABDB1A9" w14:textId="76F89A89" w:rsidR="00E059D0" w:rsidRPr="00F24BBA" w:rsidRDefault="00E059D0" w:rsidP="00F24BBA">
                            <w:pPr>
                              <w:spacing w:after="0" w:line="240" w:lineRule="auto"/>
                              <w:ind w:left="172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၃. ဗီဒီယို ‌ဒေါင်းလုဒ်သည့် ၀က်ဘဆိုက်မှ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MP4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ဖြင့် ဒေါင်းလုဒ်</w:t>
                            </w:r>
                            <w:r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လုပ်ပါ။ </w:t>
                            </w:r>
                          </w:p>
                          <w:p w14:paraId="736702A9" w14:textId="182A1BD4" w:rsidR="00E059D0" w:rsidRPr="00F24BBA" w:rsidRDefault="00E059D0" w:rsidP="00F24BBA">
                            <w:pPr>
                              <w:spacing w:after="0" w:line="240" w:lineRule="auto"/>
                              <w:ind w:left="172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၄. ဗီဒီယိုကို ဘလူးတူ့ဖြင့် ကျောင်းသူ/သားများကို ဖြန့်ပေးပါ။</w:t>
                            </w:r>
                          </w:p>
                          <w:p w14:paraId="3031E599" w14:textId="3A4D7088" w:rsidR="00E059D0" w:rsidRPr="00F24BBA" w:rsidRDefault="00E059D0" w:rsidP="00F24BBA">
                            <w:pPr>
                              <w:spacing w:after="0" w:line="240" w:lineRule="auto"/>
                              <w:ind w:left="173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၅. ကျောင်းသူ/သားများ သင်ခန်းစာ ဗီဒီယိုကြည့်ပြီး တွေ့ရသည့် သင်</w:t>
                            </w:r>
                            <w:r w:rsidR="00A71377"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ယူမှု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ဗျူဟာများကို စိစစ်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လေ့လာပါ။</w:t>
                            </w:r>
                          </w:p>
                          <w:p w14:paraId="4BB314CD" w14:textId="77777777" w:rsidR="00E059D0" w:rsidRPr="00F24BBA" w:rsidRDefault="00E059D0" w:rsidP="00E21664">
                            <w:pPr>
                              <w:spacing w:line="240" w:lineRule="auto"/>
                              <w:ind w:left="172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FAB9" id="_x0000_s1055" type="#_x0000_t202" style="position:absolute;margin-left:35.55pt;margin-top:51.1pt;width:237.85pt;height:1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" filled="f" stroked="f">
                <v:textbox>
                  <w:txbxContent>
                    <w:p w14:paraId="7FC90EBA" w14:textId="56AC9E4F" w:rsidR="00E059D0" w:rsidRPr="00F24BBA" w:rsidRDefault="00E059D0" w:rsidP="00F24BBA">
                      <w:pPr>
                        <w:spacing w:after="0" w:line="240" w:lineRule="auto"/>
                        <w:ind w:left="283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အင်တာနက်မှ </w:t>
                      </w:r>
                      <w:r w:rsidRPr="00F24BBA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hyperlink r:id="rId30" w:history="1">
                        <w:r w:rsidRPr="00F24BBA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 xml:space="preserve">JICA CREATE </w:t>
                        </w:r>
                        <w:r w:rsidRPr="00F24BBA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youtube channel</w:t>
                        </w:r>
                      </w:hyperlink>
                      <w:r w:rsidRPr="00F24BBA">
                        <w:rPr>
                          <w:b/>
                          <w:sz w:val="18"/>
                          <w:szCs w:val="18"/>
                          <w:cs/>
                          <w:lang w:bidi="my-MM"/>
                        </w:rPr>
                        <w:t>ထဲ</w:t>
                      </w:r>
                      <w:r>
                        <w:rPr>
                          <w:rFonts w:hint="cs"/>
                          <w:b/>
                          <w:sz w:val="18"/>
                          <w:szCs w:val="18"/>
                          <w:cs/>
                          <w:lang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bidi="my-MM"/>
                        </w:rPr>
                        <w:t>၀င်ပါ။</w:t>
                      </w:r>
                    </w:p>
                    <w:p w14:paraId="5F46FD7D" w14:textId="77F56E2A" w:rsidR="00E059D0" w:rsidRPr="00F24BBA" w:rsidRDefault="00E059D0" w:rsidP="00F24BBA">
                      <w:pPr>
                        <w:pStyle w:val="ListParagraph"/>
                        <w:spacing w:after="0" w:line="240" w:lineRule="auto"/>
                        <w:ind w:left="172" w:firstLine="111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၂.သင်ခန်းစာအတွက်ဘလူးတူ့ဖြင့်  သင့်တော်သည့် ဗီဒီယိုကို ရှာပါ။</w:t>
                      </w:r>
                    </w:p>
                    <w:p w14:paraId="1ABDB1A9" w14:textId="76F89A89" w:rsidR="00E059D0" w:rsidRPr="00F24BBA" w:rsidRDefault="00E059D0" w:rsidP="00F24BBA">
                      <w:pPr>
                        <w:spacing w:after="0" w:line="240" w:lineRule="auto"/>
                        <w:ind w:left="172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၃. ဗီဒီယို ‌ဒေါင်းလုဒ်သည့် ၀က်ဘဆိုက်မှ</w:t>
                      </w:r>
                      <w:r w:rsidRPr="00F24BBA">
                        <w:rPr>
                          <w:sz w:val="18"/>
                          <w:szCs w:val="18"/>
                          <w:lang w:val="en-US"/>
                        </w:rPr>
                        <w:t xml:space="preserve"> MP4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ဖြင့် ဒေါင်းလုဒ်</w:t>
                      </w:r>
                      <w:r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လုပ်ပါ။ </w:t>
                      </w:r>
                    </w:p>
                    <w:p w14:paraId="736702A9" w14:textId="182A1BD4" w:rsidR="00E059D0" w:rsidRPr="00F24BBA" w:rsidRDefault="00E059D0" w:rsidP="00F24BBA">
                      <w:pPr>
                        <w:spacing w:after="0" w:line="240" w:lineRule="auto"/>
                        <w:ind w:left="172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၄. ဗီဒီယိုကို ဘလူးတူ့ဖြင့် ကျောင်းသူ/သားများကို ဖြန့်ပေးပါ။</w:t>
                      </w:r>
                    </w:p>
                    <w:p w14:paraId="3031E599" w14:textId="3A4D7088" w:rsidR="00E059D0" w:rsidRPr="00F24BBA" w:rsidRDefault="00E059D0" w:rsidP="00F24BBA">
                      <w:pPr>
                        <w:spacing w:after="0" w:line="240" w:lineRule="auto"/>
                        <w:ind w:left="173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၅. ကျောင်းသူ/သားများ သင်ခန်းစာ ဗီဒီယိုကြည့်ပြီး တွေ့ရသည့် သင်</w:t>
                      </w:r>
                      <w:r w:rsidR="00A71377"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ယူမှု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ဗျူဟာများကို စိစစ်</w:t>
                      </w:r>
                      <w:r w:rsidRPr="00F24BBA">
                        <w:rPr>
                          <w:b/>
                          <w:sz w:val="18"/>
                          <w:szCs w:val="18"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လေ့လာပါ။</w:t>
                      </w:r>
                    </w:p>
                    <w:p w14:paraId="4BB314CD" w14:textId="77777777" w:rsidR="00E059D0" w:rsidRPr="00F24BBA" w:rsidRDefault="00E059D0" w:rsidP="00E21664">
                      <w:pPr>
                        <w:spacing w:line="240" w:lineRule="auto"/>
                        <w:ind w:left="172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66D6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6E231BF" wp14:editId="6F0A61CE">
                <wp:simplePos x="0" y="0"/>
                <wp:positionH relativeFrom="column">
                  <wp:posOffset>6548120</wp:posOffset>
                </wp:positionH>
                <wp:positionV relativeFrom="paragraph">
                  <wp:posOffset>3681650</wp:posOffset>
                </wp:positionV>
                <wp:extent cx="352252" cy="397119"/>
                <wp:effectExtent l="19050" t="19050" r="29210" b="412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397119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397119"/>
                            <a:gd name="connsiteX1" fmla="*/ 352252 w 352252"/>
                            <a:gd name="connsiteY1" fmla="*/ 0 h 397119"/>
                            <a:gd name="connsiteX2" fmla="*/ 352252 w 352252"/>
                            <a:gd name="connsiteY2" fmla="*/ 397119 h 397119"/>
                            <a:gd name="connsiteX3" fmla="*/ 0 w 352252"/>
                            <a:gd name="connsiteY3" fmla="*/ 397119 h 397119"/>
                            <a:gd name="connsiteX4" fmla="*/ 0 w 352252"/>
                            <a:gd name="connsiteY4" fmla="*/ 0 h 397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397119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34022" y="134839"/>
                                <a:pt x="374582" y="241844"/>
                                <a:pt x="352252" y="397119"/>
                              </a:cubicBezTo>
                              <a:cubicBezTo>
                                <a:pt x="180135" y="414977"/>
                                <a:pt x="69819" y="415555"/>
                                <a:pt x="0" y="397119"/>
                              </a:cubicBezTo>
                              <a:cubicBezTo>
                                <a:pt x="14017" y="290043"/>
                                <a:pt x="22491" y="157926"/>
                                <a:pt x="0" y="0"/>
                              </a:cubicBezTo>
                              <a:close/>
                            </a:path>
                            <a:path w="352252" h="397119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75754" y="123776"/>
                                <a:pt x="344878" y="341672"/>
                                <a:pt x="352252" y="397119"/>
                              </a:cubicBezTo>
                              <a:cubicBezTo>
                                <a:pt x="238484" y="394330"/>
                                <a:pt x="162756" y="428698"/>
                                <a:pt x="0" y="397119"/>
                              </a:cubicBezTo>
                              <a:cubicBezTo>
                                <a:pt x="-21844" y="318993"/>
                                <a:pt x="-29147" y="850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EA9FF9" w14:textId="1321C25F" w:rsidR="00E059D0" w:rsidRPr="00DB5FCE" w:rsidRDefault="00E059D0" w:rsidP="00FA67B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31BF" id="_x0000_s1056" type="#_x0000_t202" style="position:absolute;margin-left:515.6pt;margin-top:289.9pt;width:27.75pt;height:31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" fillcolor="#8eaadb [1940]" strokeweight="1.25pt">
                <v:stroke linestyle="thickThin" joinstyle="bevel" endcap="round"/>
                <v:textbox>
                  <w:txbxContent>
                    <w:p w14:paraId="71EA9FF9" w14:textId="1321C25F" w:rsidR="00E059D0" w:rsidRPr="00DB5FCE" w:rsidRDefault="00E059D0" w:rsidP="00FA67B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8A12C9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AF82382" wp14:editId="0B62DEFD">
                <wp:simplePos x="0" y="0"/>
                <wp:positionH relativeFrom="column">
                  <wp:posOffset>3242085</wp:posOffset>
                </wp:positionH>
                <wp:positionV relativeFrom="paragraph">
                  <wp:posOffset>3674231</wp:posOffset>
                </wp:positionV>
                <wp:extent cx="352252" cy="397119"/>
                <wp:effectExtent l="19050" t="19050" r="29210" b="412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397119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397119"/>
                            <a:gd name="connsiteX1" fmla="*/ 352252 w 352252"/>
                            <a:gd name="connsiteY1" fmla="*/ 0 h 397119"/>
                            <a:gd name="connsiteX2" fmla="*/ 352252 w 352252"/>
                            <a:gd name="connsiteY2" fmla="*/ 397119 h 397119"/>
                            <a:gd name="connsiteX3" fmla="*/ 0 w 352252"/>
                            <a:gd name="connsiteY3" fmla="*/ 397119 h 397119"/>
                            <a:gd name="connsiteX4" fmla="*/ 0 w 352252"/>
                            <a:gd name="connsiteY4" fmla="*/ 0 h 397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397119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34022" y="134839"/>
                                <a:pt x="374582" y="241844"/>
                                <a:pt x="352252" y="397119"/>
                              </a:cubicBezTo>
                              <a:cubicBezTo>
                                <a:pt x="180135" y="414977"/>
                                <a:pt x="69819" y="415555"/>
                                <a:pt x="0" y="397119"/>
                              </a:cubicBezTo>
                              <a:cubicBezTo>
                                <a:pt x="14017" y="290043"/>
                                <a:pt x="22491" y="157926"/>
                                <a:pt x="0" y="0"/>
                              </a:cubicBezTo>
                              <a:close/>
                            </a:path>
                            <a:path w="352252" h="397119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75754" y="123776"/>
                                <a:pt x="344878" y="341672"/>
                                <a:pt x="352252" y="397119"/>
                              </a:cubicBezTo>
                              <a:cubicBezTo>
                                <a:pt x="238484" y="394330"/>
                                <a:pt x="162756" y="428698"/>
                                <a:pt x="0" y="397119"/>
                              </a:cubicBezTo>
                              <a:cubicBezTo>
                                <a:pt x="-21844" y="318993"/>
                                <a:pt x="-29147" y="850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C65C41" w14:textId="1CAB425B" w:rsidR="00E059D0" w:rsidRPr="00DB5FCE" w:rsidRDefault="00E059D0" w:rsidP="00FA67B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2382" id="_x0000_s1057" type="#_x0000_t202" style="position:absolute;margin-left:255.3pt;margin-top:289.3pt;width:27.75pt;height:31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" fillcolor="#8eaadb [1940]" strokeweight="1.25pt">
                <v:stroke linestyle="thickThin" joinstyle="bevel" endcap="round"/>
                <v:textbox>
                  <w:txbxContent>
                    <w:p w14:paraId="2FC65C41" w14:textId="1CAB425B" w:rsidR="00E059D0" w:rsidRPr="00DB5FCE" w:rsidRDefault="00E059D0" w:rsidP="00FA67B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8A12C9" w:rsidRPr="00AB2F5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A42034C" wp14:editId="745BF1B6">
                <wp:simplePos x="0" y="0"/>
                <wp:positionH relativeFrom="margin">
                  <wp:posOffset>3731260</wp:posOffset>
                </wp:positionH>
                <wp:positionV relativeFrom="paragraph">
                  <wp:posOffset>3345180</wp:posOffset>
                </wp:positionV>
                <wp:extent cx="2508885" cy="124968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E35A4" w14:textId="5150F34F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</w:t>
                            </w:r>
                            <w:r w:rsidRPr="00F24BBA">
                              <w:rPr>
                                <w:rStyle w:val="Hyperlink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အခမဲ့ဆရာဖြစ်သင်တန်းပေးသည့် ၀က်ဘဆိုက်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ထံ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သွားပါ။ </w:t>
                            </w:r>
                          </w:p>
                          <w:p w14:paraId="408AB521" w14:textId="47E2E780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၂. အများအ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ကျုံး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၀င် ပညာရေးသင်တန်းများ ရှာဖွေပါ။ </w:t>
                            </w:r>
                          </w:p>
                          <w:p w14:paraId="14012FF3" w14:textId="7B115270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၃. သင့်တော်သည့် သင်တန်းတစ်ခု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ကို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ရွေးချယ်ပါ။ </w:t>
                            </w:r>
                          </w:p>
                          <w:p w14:paraId="03DF3F5B" w14:textId="77777777" w:rsidR="00E059D0" w:rsidRPr="00F24BBA" w:rsidRDefault="00E059D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034C" id="_x0000_s1058" type="#_x0000_t202" style="position:absolute;margin-left:293.8pt;margin-top:263.4pt;width:197.55pt;height:98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" filled="f" stroked="f">
                <v:textbox>
                  <w:txbxContent>
                    <w:p w14:paraId="268E35A4" w14:textId="5150F34F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</w:t>
                      </w:r>
                      <w:r w:rsidRPr="00F24BBA">
                        <w:rPr>
                          <w:rStyle w:val="Hyperlink"/>
                          <w:sz w:val="18"/>
                          <w:szCs w:val="18"/>
                          <w:cs/>
                          <w:lang w:bidi="my-MM"/>
                        </w:rPr>
                        <w:t>အခမဲ့ဆရာဖြစ်သင်တန်းပေးသည့် ၀က်ဘဆိုက်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ထံ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သွားပါ။ </w:t>
                      </w:r>
                    </w:p>
                    <w:p w14:paraId="408AB521" w14:textId="47E2E780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၂. အများအ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>ကျုံး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၀င် ပညာရေးသင်တန်းများ ရှာဖွေပါ။ </w:t>
                      </w:r>
                    </w:p>
                    <w:p w14:paraId="14012FF3" w14:textId="7B115270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၃. သင့်တော်သည့် သင်တန်းတစ်ခု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ကို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ရွေးချယ်ပါ။ </w:t>
                      </w:r>
                    </w:p>
                    <w:p w14:paraId="03DF3F5B" w14:textId="77777777" w:rsidR="00E059D0" w:rsidRPr="00F24BBA" w:rsidRDefault="00E059D0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2C9"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090049" wp14:editId="16CC3E4F">
                <wp:simplePos x="0" y="0"/>
                <wp:positionH relativeFrom="margin">
                  <wp:posOffset>3565163</wp:posOffset>
                </wp:positionH>
                <wp:positionV relativeFrom="paragraph">
                  <wp:posOffset>3214242</wp:posOffset>
                </wp:positionV>
                <wp:extent cx="2755900" cy="1508672"/>
                <wp:effectExtent l="19050" t="19050" r="25400" b="1587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50867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133F550" id="Rectangle: Rounded Corners 197" o:spid="_x0000_s1026" style="position:absolute;margin-left:280.7pt;margin-top:253.1pt;width:217pt;height:118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" fillcolor="white [3201]" strokecolor="#1f4d78 [1608]" strokeweight="2.25pt">
                <v:stroke joinstyle="miter"/>
                <w10:wrap anchorx="margin"/>
              </v:roundrect>
            </w:pict>
          </mc:Fallback>
        </mc:AlternateContent>
      </w:r>
      <w:r w:rsidR="00452D19"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5AB3E4" wp14:editId="75B947D6">
                <wp:simplePos x="0" y="0"/>
                <wp:positionH relativeFrom="margin">
                  <wp:posOffset>3746</wp:posOffset>
                </wp:positionH>
                <wp:positionV relativeFrom="paragraph">
                  <wp:posOffset>3158651</wp:posOffset>
                </wp:positionV>
                <wp:extent cx="2755900" cy="1566545"/>
                <wp:effectExtent l="19050" t="19050" r="25400" b="1460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566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900C95D" id="Rectangle: Rounded Corners 195" o:spid="_x0000_s1026" style="position:absolute;margin-left:.3pt;margin-top:248.7pt;width:217pt;height:123.3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" fillcolor="white [3201]" strokecolor="#1f4d78 [1608]" strokeweight="2.25pt">
                <v:stroke joinstyle="miter"/>
                <w10:wrap anchorx="margin"/>
              </v:roundrect>
            </w:pict>
          </mc:Fallback>
        </mc:AlternateContent>
      </w:r>
      <w:r w:rsidR="003509B2"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C947C9" wp14:editId="333964C4">
                <wp:simplePos x="0" y="0"/>
                <wp:positionH relativeFrom="margin">
                  <wp:posOffset>161</wp:posOffset>
                </wp:positionH>
                <wp:positionV relativeFrom="paragraph">
                  <wp:posOffset>552064</wp:posOffset>
                </wp:positionV>
                <wp:extent cx="2619978" cy="2307333"/>
                <wp:effectExtent l="19050" t="19050" r="28575" b="1714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78" cy="230733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2B6F3EE" id="Rectangle: Rounded Corners 61" o:spid="_x0000_s1026" style="position:absolute;margin-left:0;margin-top:43.45pt;width:206.3pt;height:181.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" fillcolor="white [3201]" strokecolor="#1f4d78 [1608]" strokeweight="2.25pt">
                <v:stroke joinstyle="miter"/>
                <w10:wrap anchorx="margin"/>
              </v:roundrect>
            </w:pict>
          </mc:Fallback>
        </mc:AlternateContent>
      </w:r>
      <w:r w:rsidR="003509B2" w:rsidRPr="00AB2F5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4461F09" wp14:editId="545CB968">
                <wp:simplePos x="0" y="0"/>
                <wp:positionH relativeFrom="page">
                  <wp:posOffset>4274820</wp:posOffset>
                </wp:positionH>
                <wp:positionV relativeFrom="paragraph">
                  <wp:posOffset>612775</wp:posOffset>
                </wp:positionV>
                <wp:extent cx="2583180" cy="224536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24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9529" w14:textId="66D7E806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</w:t>
                            </w:r>
                            <w:r w:rsidR="00FB6723"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  <w:t xml:space="preserve">Google </w:t>
                            </w:r>
                            <w:r w:rsidR="00FB6723"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ထဲ</w:t>
                            </w:r>
                            <w:r w:rsidR="00FB6723"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  <w:t xml:space="preserve"> </w:t>
                            </w:r>
                            <w:r w:rsidR="00FB6723"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၀င်ပါ။ </w:t>
                            </w:r>
                          </w:p>
                          <w:p w14:paraId="659F3578" w14:textId="09ECA8E7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၂. 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  <w:t>‘multiplying fractions worksheets’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ကိုရှာပါ။ </w:t>
                            </w:r>
                          </w:p>
                          <w:p w14:paraId="46F6ECF1" w14:textId="27ABAEE2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၃. အကြံကောင်းများကိုမှတ်သားပါ။  </w:t>
                            </w:r>
                          </w:p>
                          <w:p w14:paraId="37E34007" w14:textId="396A61B1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၄.သင့်</w:t>
                            </w:r>
                            <w:r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တပည့်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များနှင့်  ဆီ</w:t>
                            </w:r>
                            <w:r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လျော်သ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ည့် လေ့ကျင့်ခန်း</w:t>
                            </w:r>
                            <w:r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စာရွက်တစ်ခုထုတ်ပါ။  </w:t>
                            </w:r>
                          </w:p>
                          <w:p w14:paraId="66472A79" w14:textId="4132A5AF" w:rsidR="00E059D0" w:rsidRPr="00F24BBA" w:rsidRDefault="00E059D0" w:rsidP="00F24BB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၅. လေ့ကျင့်ခန်းစာရွက်ကို </w:t>
                            </w:r>
                            <w:r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ရိုက်</w:t>
                            </w:r>
                            <w:r w:rsidR="00FB6723">
                              <w:rPr>
                                <w:rFonts w:hint="cs"/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ထုတ်</w:t>
                            </w:r>
                            <w:r w:rsidRPr="00F24BBA">
                              <w:rPr>
                                <w:b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ပါ။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1F09" id="_x0000_s1059" type="#_x0000_t202" style="position:absolute;margin-left:336.6pt;margin-top:48.25pt;width:203.4pt;height:176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" filled="f" stroked="f">
                <v:textbox>
                  <w:txbxContent>
                    <w:p w14:paraId="55F59529" w14:textId="66D7E806" w:rsidR="00E059D0" w:rsidRPr="00F24BBA" w:rsidRDefault="00E059D0" w:rsidP="00F24BB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</w:t>
                      </w:r>
                      <w:r w:rsidR="00FB6723">
                        <w:rPr>
                          <w:b/>
                          <w:sz w:val="18"/>
                          <w:szCs w:val="18"/>
                          <w:lang w:val="en-US" w:bidi="my-MM"/>
                        </w:rPr>
                        <w:t xml:space="preserve">Google </w:t>
                      </w:r>
                      <w:r w:rsidR="00FB6723"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ထဲ</w:t>
                      </w:r>
                      <w:r w:rsidR="00FB6723">
                        <w:rPr>
                          <w:b/>
                          <w:sz w:val="18"/>
                          <w:szCs w:val="18"/>
                          <w:lang w:val="en-US" w:bidi="my-MM"/>
                        </w:rPr>
                        <w:t xml:space="preserve"> </w:t>
                      </w:r>
                      <w:r w:rsidR="00FB6723"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၀င်ပါ။ </w:t>
                      </w:r>
                    </w:p>
                    <w:p w14:paraId="659F3578" w14:textId="09ECA8E7" w:rsidR="00E059D0" w:rsidRPr="00F24BBA" w:rsidRDefault="00E059D0" w:rsidP="00F24BB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၂. </w:t>
                      </w:r>
                      <w:r w:rsidRPr="00F24BBA">
                        <w:rPr>
                          <w:b/>
                          <w:sz w:val="18"/>
                          <w:szCs w:val="18"/>
                          <w:lang w:val="en-US" w:bidi="my-MM"/>
                        </w:rPr>
                        <w:t>‘multiplying fractions worksheets’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ကိုရှာပါ။ </w:t>
                      </w:r>
                    </w:p>
                    <w:p w14:paraId="46F6ECF1" w14:textId="27ABAEE2" w:rsidR="00E059D0" w:rsidRPr="00F24BBA" w:rsidRDefault="00E059D0" w:rsidP="00F24BBA">
                      <w:pPr>
                        <w:spacing w:after="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၃. အကြံကောင်းများကိုမှတ်သားပါ။  </w:t>
                      </w:r>
                    </w:p>
                    <w:p w14:paraId="37E34007" w14:textId="396A61B1" w:rsidR="00E059D0" w:rsidRPr="00F24BBA" w:rsidRDefault="00E059D0" w:rsidP="00F24BB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၄.သင့်</w:t>
                      </w:r>
                      <w:r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တပည့်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များနှင့်  ဆီ</w:t>
                      </w:r>
                      <w:r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လျော်သ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ည့် လေ့ကျင့်ခန်း</w:t>
                      </w:r>
                      <w:r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စာရွက်တစ်ခုထုတ်ပါ။  </w:t>
                      </w:r>
                    </w:p>
                    <w:p w14:paraId="66472A79" w14:textId="4132A5AF" w:rsidR="00E059D0" w:rsidRPr="00F24BBA" w:rsidRDefault="00E059D0" w:rsidP="00F24BB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၅. လေ့ကျင့်ခန်းစာရွက်ကို </w:t>
                      </w:r>
                      <w:r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ရိုက်</w:t>
                      </w:r>
                      <w:r w:rsidR="00FB6723">
                        <w:rPr>
                          <w:rFonts w:hint="cs"/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>ထုတ်</w:t>
                      </w:r>
                      <w:r w:rsidRPr="00F24BBA">
                        <w:rPr>
                          <w:b/>
                          <w:sz w:val="18"/>
                          <w:szCs w:val="18"/>
                          <w:cs/>
                          <w:lang w:val="en-US" w:bidi="my-MM"/>
                        </w:rPr>
                        <w:t xml:space="preserve">ပါ။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77FA9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D99B685" wp14:editId="2DDB6F48">
                <wp:simplePos x="0" y="0"/>
                <wp:positionH relativeFrom="column">
                  <wp:posOffset>6569871</wp:posOffset>
                </wp:positionH>
                <wp:positionV relativeFrom="paragraph">
                  <wp:posOffset>1453732</wp:posOffset>
                </wp:positionV>
                <wp:extent cx="351790" cy="396875"/>
                <wp:effectExtent l="19050" t="19050" r="29210" b="41275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96875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396875"/>
                            <a:gd name="connsiteX1" fmla="*/ 351790 w 351790"/>
                            <a:gd name="connsiteY1" fmla="*/ 0 h 396875"/>
                            <a:gd name="connsiteX2" fmla="*/ 351790 w 351790"/>
                            <a:gd name="connsiteY2" fmla="*/ 396875 h 396875"/>
                            <a:gd name="connsiteX3" fmla="*/ 0 w 351790"/>
                            <a:gd name="connsiteY3" fmla="*/ 396875 h 396875"/>
                            <a:gd name="connsiteX4" fmla="*/ 0 w 351790"/>
                            <a:gd name="connsiteY4" fmla="*/ 0 h 39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396875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56951" y="81240"/>
                                <a:pt x="357296" y="318177"/>
                                <a:pt x="351790" y="396875"/>
                              </a:cubicBezTo>
                              <a:cubicBezTo>
                                <a:pt x="267036" y="420056"/>
                                <a:pt x="84362" y="414833"/>
                                <a:pt x="0" y="396875"/>
                              </a:cubicBezTo>
                              <a:cubicBezTo>
                                <a:pt x="10618" y="231789"/>
                                <a:pt x="-19709" y="46675"/>
                                <a:pt x="0" y="0"/>
                              </a:cubicBezTo>
                              <a:close/>
                            </a:path>
                            <a:path w="351790" h="396875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2410" y="62130"/>
                                <a:pt x="348086" y="220571"/>
                                <a:pt x="351790" y="396875"/>
                              </a:cubicBezTo>
                              <a:cubicBezTo>
                                <a:pt x="285332" y="405093"/>
                                <a:pt x="158041" y="398243"/>
                                <a:pt x="0" y="396875"/>
                              </a:cubicBezTo>
                              <a:cubicBezTo>
                                <a:pt x="-5631" y="276248"/>
                                <a:pt x="29673" y="186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9A501D" w14:textId="77777777" w:rsidR="00E059D0" w:rsidRPr="00DB5FCE" w:rsidRDefault="00E059D0" w:rsidP="00777FA9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B685" id="_x0000_s1060" type="#_x0000_t202" style="position:absolute;margin-left:517.3pt;margin-top:114.45pt;width:27.7pt;height:31.2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" fillcolor="#8eaadb [1940]" strokeweight="1.25pt">
                <v:stroke linestyle="thickThin" joinstyle="bevel" endcap="round"/>
                <v:textbox>
                  <w:txbxContent>
                    <w:p w14:paraId="139A501D" w14:textId="77777777" w:rsidR="00E059D0" w:rsidRPr="00DB5FCE" w:rsidRDefault="00E059D0" w:rsidP="00777FA9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77FA9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3CA2664D" wp14:editId="3F27E00F">
                <wp:simplePos x="0" y="0"/>
                <wp:positionH relativeFrom="column">
                  <wp:posOffset>3163040</wp:posOffset>
                </wp:positionH>
                <wp:positionV relativeFrom="paragraph">
                  <wp:posOffset>1445895</wp:posOffset>
                </wp:positionV>
                <wp:extent cx="436566" cy="528352"/>
                <wp:effectExtent l="19050" t="19050" r="40005" b="43180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6" cy="528352"/>
                        </a:xfrm>
                        <a:custGeom>
                          <a:avLst/>
                          <a:gdLst>
                            <a:gd name="connsiteX0" fmla="*/ 0 w 436566"/>
                            <a:gd name="connsiteY0" fmla="*/ 0 h 528352"/>
                            <a:gd name="connsiteX1" fmla="*/ 436566 w 436566"/>
                            <a:gd name="connsiteY1" fmla="*/ 0 h 528352"/>
                            <a:gd name="connsiteX2" fmla="*/ 436566 w 436566"/>
                            <a:gd name="connsiteY2" fmla="*/ 528352 h 528352"/>
                            <a:gd name="connsiteX3" fmla="*/ 0 w 436566"/>
                            <a:gd name="connsiteY3" fmla="*/ 528352 h 528352"/>
                            <a:gd name="connsiteX4" fmla="*/ 0 w 436566"/>
                            <a:gd name="connsiteY4" fmla="*/ 0 h 5283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6566" h="528352" fill="none" extrusionOk="0">
                              <a:moveTo>
                                <a:pt x="0" y="0"/>
                              </a:moveTo>
                              <a:cubicBezTo>
                                <a:pt x="202531" y="24106"/>
                                <a:pt x="297144" y="26314"/>
                                <a:pt x="436566" y="0"/>
                              </a:cubicBezTo>
                              <a:cubicBezTo>
                                <a:pt x="391953" y="215074"/>
                                <a:pt x="475027" y="391007"/>
                                <a:pt x="436566" y="528352"/>
                              </a:cubicBezTo>
                              <a:cubicBezTo>
                                <a:pt x="388314" y="527303"/>
                                <a:pt x="47077" y="560175"/>
                                <a:pt x="0" y="528352"/>
                              </a:cubicBezTo>
                              <a:cubicBezTo>
                                <a:pt x="30260" y="347841"/>
                                <a:pt x="-17768" y="188389"/>
                                <a:pt x="0" y="0"/>
                              </a:cubicBezTo>
                              <a:close/>
                            </a:path>
                            <a:path w="436566" h="528352" stroke="0" extrusionOk="0">
                              <a:moveTo>
                                <a:pt x="0" y="0"/>
                              </a:moveTo>
                              <a:cubicBezTo>
                                <a:pt x="88764" y="-22056"/>
                                <a:pt x="260311" y="-9471"/>
                                <a:pt x="436566" y="0"/>
                              </a:cubicBezTo>
                              <a:cubicBezTo>
                                <a:pt x="441581" y="94625"/>
                                <a:pt x="452586" y="381233"/>
                                <a:pt x="436566" y="528352"/>
                              </a:cubicBezTo>
                              <a:cubicBezTo>
                                <a:pt x="359867" y="504780"/>
                                <a:pt x="212090" y="531404"/>
                                <a:pt x="0" y="528352"/>
                              </a:cubicBezTo>
                              <a:cubicBezTo>
                                <a:pt x="3004" y="276497"/>
                                <a:pt x="-2090" y="2148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C158B58" w14:textId="77777777" w:rsidR="00E059D0" w:rsidRPr="00DB5FCE" w:rsidRDefault="00E059D0" w:rsidP="00777FA9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664D" id="_x0000_s1061" type="#_x0000_t202" style="position:absolute;margin-left:249.05pt;margin-top:113.85pt;width:34.4pt;height:41.6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" fillcolor="#8eaadb [1940]" strokeweight="1.25pt">
                <v:stroke linestyle="thickThin" joinstyle="bevel" endcap="round"/>
                <v:textbox>
                  <w:txbxContent>
                    <w:p w14:paraId="5C158B58" w14:textId="77777777" w:rsidR="00E059D0" w:rsidRPr="00DB5FCE" w:rsidRDefault="00E059D0" w:rsidP="00777FA9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77FA9"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7AB079" wp14:editId="154EBFD5">
                <wp:simplePos x="0" y="0"/>
                <wp:positionH relativeFrom="margin">
                  <wp:posOffset>3587871</wp:posOffset>
                </wp:positionH>
                <wp:positionV relativeFrom="paragraph">
                  <wp:posOffset>615950</wp:posOffset>
                </wp:positionV>
                <wp:extent cx="2755900" cy="2095042"/>
                <wp:effectExtent l="19050" t="19050" r="25400" b="1968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209504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47A5C2F" id="Rectangle: Rounded Corners 63" o:spid="_x0000_s1026" style="position:absolute;margin-left:282.5pt;margin-top:48.5pt;width:217pt;height:164.9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" fillcolor="white [3201]" strokecolor="#1f4d78 [1608]" strokeweight="2.25pt">
                <v:stroke joinstyle="miter"/>
                <w10:wrap anchorx="margin"/>
              </v:roundrect>
            </w:pict>
          </mc:Fallback>
        </mc:AlternateContent>
      </w:r>
      <w:r w:rsidR="00777FA9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E0C69C5" wp14:editId="290C0BA3">
                <wp:simplePos x="0" y="0"/>
                <wp:positionH relativeFrom="column">
                  <wp:posOffset>-236043</wp:posOffset>
                </wp:positionH>
                <wp:positionV relativeFrom="paragraph">
                  <wp:posOffset>1453732</wp:posOffset>
                </wp:positionV>
                <wp:extent cx="352252" cy="525236"/>
                <wp:effectExtent l="19050" t="19050" r="29210" b="463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525236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525236"/>
                            <a:gd name="connsiteX1" fmla="*/ 352252 w 352252"/>
                            <a:gd name="connsiteY1" fmla="*/ 0 h 525236"/>
                            <a:gd name="connsiteX2" fmla="*/ 352252 w 352252"/>
                            <a:gd name="connsiteY2" fmla="*/ 525236 h 525236"/>
                            <a:gd name="connsiteX3" fmla="*/ 0 w 352252"/>
                            <a:gd name="connsiteY3" fmla="*/ 525236 h 525236"/>
                            <a:gd name="connsiteX4" fmla="*/ 0 w 352252"/>
                            <a:gd name="connsiteY4" fmla="*/ 0 h 525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525236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89972" y="178128"/>
                                <a:pt x="320527" y="395697"/>
                                <a:pt x="352252" y="525236"/>
                              </a:cubicBezTo>
                              <a:cubicBezTo>
                                <a:pt x="180135" y="543094"/>
                                <a:pt x="69819" y="543672"/>
                                <a:pt x="0" y="525236"/>
                              </a:cubicBezTo>
                              <a:cubicBezTo>
                                <a:pt x="3837" y="413924"/>
                                <a:pt x="-34970" y="166131"/>
                                <a:pt x="0" y="0"/>
                              </a:cubicBezTo>
                              <a:close/>
                            </a:path>
                            <a:path w="352252" h="525236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94456" y="138065"/>
                                <a:pt x="355570" y="322187"/>
                                <a:pt x="352252" y="525236"/>
                              </a:cubicBezTo>
                              <a:cubicBezTo>
                                <a:pt x="238484" y="522447"/>
                                <a:pt x="162756" y="556815"/>
                                <a:pt x="0" y="525236"/>
                              </a:cubicBezTo>
                              <a:cubicBezTo>
                                <a:pt x="46336" y="388165"/>
                                <a:pt x="-43273" y="2313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8B5755" w14:textId="77777777" w:rsidR="00E059D0" w:rsidRPr="00DB5FCE" w:rsidRDefault="00E059D0" w:rsidP="00777FA9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69C5" id="_x0000_s1062" type="#_x0000_t202" style="position:absolute;margin-left:-18.6pt;margin-top:114.45pt;width:27.75pt;height:41.3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" fillcolor="#8eaadb [1940]" strokeweight="1.25pt">
                <v:stroke linestyle="thickThin" joinstyle="bevel" endcap="round"/>
                <v:textbox>
                  <w:txbxContent>
                    <w:p w14:paraId="238B5755" w14:textId="77777777" w:rsidR="00E059D0" w:rsidRPr="00DB5FCE" w:rsidRDefault="00E059D0" w:rsidP="00777FA9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77FA9" w:rsidRPr="00AB2F5A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74CF32" wp14:editId="472D1021">
                <wp:simplePos x="0" y="0"/>
                <wp:positionH relativeFrom="margin">
                  <wp:posOffset>6920230</wp:posOffset>
                </wp:positionH>
                <wp:positionV relativeFrom="paragraph">
                  <wp:posOffset>510315</wp:posOffset>
                </wp:positionV>
                <wp:extent cx="2819400" cy="1984375"/>
                <wp:effectExtent l="19050" t="19050" r="19050" b="1587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8437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17E08BF" id="Rectangle: Rounded Corners 193" o:spid="_x0000_s1026" style="position:absolute;margin-left:544.9pt;margin-top:40.2pt;width:222pt;height:156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" fillcolor="white [3201]" strokecolor="#1f4d78 [1608]" strokeweight="2.25pt">
                <v:stroke joinstyle="miter"/>
                <w10:wrap anchorx="margin"/>
              </v:roundrect>
            </w:pict>
          </mc:Fallback>
        </mc:AlternateContent>
      </w:r>
    </w:p>
    <w:p w14:paraId="482072A7" w14:textId="4D0328D6" w:rsidR="00D17B75" w:rsidRDefault="00D17B75" w:rsidP="00971AE6">
      <w:pPr>
        <w:rPr>
          <w:lang w:val="en-US"/>
        </w:rPr>
      </w:pPr>
    </w:p>
    <w:p w14:paraId="3D894F16" w14:textId="51040ABA" w:rsidR="00D17B75" w:rsidRDefault="00D17B75" w:rsidP="00971AE6">
      <w:pPr>
        <w:rPr>
          <w:lang w:val="en-US"/>
        </w:rPr>
      </w:pPr>
    </w:p>
    <w:p w14:paraId="02538D1F" w14:textId="666881CE" w:rsidR="00AB2F5A" w:rsidRPr="00F24BBA" w:rsidRDefault="00E430AE" w:rsidP="00AB2F5A">
      <w:pPr>
        <w:rPr>
          <w:lang w:val="en-US"/>
        </w:rPr>
      </w:pPr>
      <w:r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4CDCD8" wp14:editId="0623C2D6">
                <wp:simplePos x="0" y="0"/>
                <wp:positionH relativeFrom="margin">
                  <wp:posOffset>-88900</wp:posOffset>
                </wp:positionH>
                <wp:positionV relativeFrom="paragraph">
                  <wp:posOffset>295484</wp:posOffset>
                </wp:positionV>
                <wp:extent cx="2755900" cy="2068830"/>
                <wp:effectExtent l="19050" t="19050" r="25400" b="2667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206883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003CD" w14:textId="4F0AF102" w:rsidR="00E059D0" w:rsidRPr="00F24BBA" w:rsidRDefault="00E059D0" w:rsidP="009157BE">
                            <w:pPr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မိမိတို့စာအုပ်မှ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‘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နောက်ထပ်အရင်းအမြစ်များ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’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နှင့်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‘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ကျမ်းကိုး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’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တို့ကို ကျောင်းသူ/သားများကြည့်ကြသည်။</w:t>
                            </w:r>
                          </w:p>
                          <w:p w14:paraId="185A028A" w14:textId="1996EFB4" w:rsidR="00E059D0" w:rsidRPr="00F24BBA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၂. အွန်လိုင်းစာကြည့်တိုက်မှ အကြံပြုထားသည့် အရင်းအမြစ်များကို ရှာဖွေကြသည်။ </w:t>
                            </w:r>
                          </w:p>
                          <w:p w14:paraId="50C10060" w14:textId="41FFFD4E" w:rsidR="00E059D0" w:rsidRPr="00F24BBA" w:rsidRDefault="00E059D0" w:rsidP="00F24B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၃. ကျောင်းသူ/သားများ သုတေသနသုံးပြီး ပိုစတာတစ်ခုလုပ်သည်။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CDCD8" id="Rectangle: Rounded Corners 201" o:spid="_x0000_s1063" style="position:absolute;margin-left:-7pt;margin-top:23.25pt;width:217pt;height:162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" fillcolor="white [3201]" strokecolor="#1f4d78 [1608]" strokeweight="2.25pt">
                <v:stroke joinstyle="miter"/>
                <v:textbox>
                  <w:txbxContent>
                    <w:p w14:paraId="135003CD" w14:textId="4F0AF102" w:rsidR="00E059D0" w:rsidRPr="00F24BBA" w:rsidRDefault="00E059D0" w:rsidP="009157BE">
                      <w:pPr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မိမိတို့စာအုပ်မှ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‘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နောက်ထပ်အရင်းအမြစ်များ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’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နှင့်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‘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ကျမ်းကိုး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’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တို့ကို ကျောင်းသူ/သားများကြည့်ကြသည်။</w:t>
                      </w:r>
                    </w:p>
                    <w:p w14:paraId="185A028A" w14:textId="1996EFB4" w:rsidR="00E059D0" w:rsidRPr="00F24BBA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၂. အွန်လိုင်းစာကြည့်တိုက်မှ အကြံပြုထားသည့် အရင်းအမြစ်များကို ရှာဖွေကြသည်။ </w:t>
                      </w:r>
                    </w:p>
                    <w:p w14:paraId="50C10060" w14:textId="41FFFD4E" w:rsidR="00E059D0" w:rsidRPr="00F24BBA" w:rsidRDefault="00E059D0" w:rsidP="00F24BBA">
                      <w:pPr>
                        <w:rPr>
                          <w:sz w:val="18"/>
                          <w:szCs w:val="18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၃. ကျောင်းသူ/သားများ သုတေသနသုံးပြီး ပိုစတာတစ်ခုလုပ်သည်။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598320" w14:textId="2581578C" w:rsidR="00AB2F5A" w:rsidRDefault="0081443B" w:rsidP="00AB2F5A">
      <w:pPr>
        <w:rPr>
          <w:lang w:val="en-US"/>
        </w:rPr>
      </w:pPr>
      <w:r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4871C0" wp14:editId="15573F5B">
                <wp:simplePos x="0" y="0"/>
                <wp:positionH relativeFrom="margin">
                  <wp:posOffset>6973570</wp:posOffset>
                </wp:positionH>
                <wp:positionV relativeFrom="paragraph">
                  <wp:posOffset>7620</wp:posOffset>
                </wp:positionV>
                <wp:extent cx="2755900" cy="2457450"/>
                <wp:effectExtent l="19050" t="19050" r="25400" b="1905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24574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64CCA" w14:textId="14A56A69" w:rsidR="00E059D0" w:rsidRPr="00F24BBA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You</w:t>
                            </w:r>
                            <w:r w:rsidR="004D5F38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T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ube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သို့သွားပါ။ </w:t>
                            </w:r>
                          </w:p>
                          <w:p w14:paraId="2EAAB4FE" w14:textId="7AD90278" w:rsidR="00E059D0" w:rsidRPr="00F24BBA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၂. သင့်တော်သည့် သီချင်း သို့မဟုတ် ဂီတကိုရှာပါ။ </w:t>
                            </w:r>
                          </w:p>
                          <w:p w14:paraId="3C6A0275" w14:textId="1B28CF00" w:rsidR="00E059D0" w:rsidRPr="002766D6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၃.ဗီဒီယိုကို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MP3 or MP4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ဖြင့် </w:t>
                            </w:r>
                            <w:r w:rsidRPr="00F24BBA">
                              <w:rPr>
                                <w:rStyle w:val="Hyperlink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ဗီ</w:t>
                            </w:r>
                            <w:r w:rsidRPr="00F24BBA">
                              <w:rPr>
                                <w:rStyle w:val="Hyperlink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ဒီယိုဒေါင်းလုဒ်သည့်၀က်ဘဆိုက်</w:t>
                            </w:r>
                            <w:r w:rsidRPr="00F24BBA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  <w:u w:val="none"/>
                                <w:cs/>
                                <w:lang w:bidi="my-MM"/>
                              </w:rPr>
                              <w:t xml:space="preserve"> ကို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သုံးပြီး ရယူပါ။ </w:t>
                            </w:r>
                            <w:r w:rsidRPr="002766D6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</w:p>
                          <w:p w14:paraId="3F9B30DB" w14:textId="19F60D9D" w:rsidR="00E059D0" w:rsidRPr="002766D6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၄</w:t>
                            </w:r>
                            <w:r w:rsidRPr="00F24BBA">
                              <w:rPr>
                                <w:rFonts w:cs="Times New Roman"/>
                                <w:sz w:val="18"/>
                                <w:szCs w:val="18"/>
                                <w:rtl/>
                                <w:lang w:val="en-US"/>
                              </w:rPr>
                              <w:t xml:space="preserve">.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သင်ခန်းစာအတွင်း သင့်တော်သည့် လုပ်ဆောင်ချက်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အတွက် သီချင်းဖွင့်ပေးပါ။ ဖုန်းကို သတ္တုအိုးထဲထည့်ပြီး အသံကျယ်အောင်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လုပ်နိုင်ပါသည်။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871C0" id="Rectangle: Rounded Corners 203" o:spid="_x0000_s1064" style="position:absolute;margin-left:549.1pt;margin-top:.6pt;width:217pt;height:193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" fillcolor="white [3201]" strokecolor="#1f4d78 [1608]" strokeweight="2.25pt">
                <v:stroke joinstyle="miter"/>
                <v:textbox>
                  <w:txbxContent>
                    <w:p w14:paraId="14C64CCA" w14:textId="14A56A69" w:rsidR="00E059D0" w:rsidRPr="00F24BBA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You</w:t>
                      </w:r>
                      <w:r w:rsidR="004D5F38">
                        <w:rPr>
                          <w:sz w:val="18"/>
                          <w:szCs w:val="18"/>
                          <w:lang w:val="en-US" w:bidi="my-MM"/>
                        </w:rPr>
                        <w:t>T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ube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သို့သွားပါ။ </w:t>
                      </w:r>
                    </w:p>
                    <w:p w14:paraId="2EAAB4FE" w14:textId="7AD90278" w:rsidR="00E059D0" w:rsidRPr="00F24BBA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၂. သင့်တော်သည့် သီချင်း သို့မဟုတ် ဂီတကိုရှာပါ။ </w:t>
                      </w:r>
                    </w:p>
                    <w:p w14:paraId="3C6A0275" w14:textId="1B28CF00" w:rsidR="00E059D0" w:rsidRPr="002766D6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၃.ဗီဒီယိုကို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 xml:space="preserve">MP3 or MP4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ဖြင့် </w:t>
                      </w:r>
                      <w:r w:rsidRPr="00F24BBA">
                        <w:rPr>
                          <w:rStyle w:val="Hyperlink"/>
                          <w:sz w:val="18"/>
                          <w:szCs w:val="18"/>
                          <w:cs/>
                          <w:lang w:val="en-US" w:bidi="my-MM"/>
                        </w:rPr>
                        <w:t>ဗီ</w:t>
                      </w:r>
                      <w:r w:rsidRPr="00F24BBA">
                        <w:rPr>
                          <w:rStyle w:val="Hyperlink"/>
                          <w:sz w:val="18"/>
                          <w:szCs w:val="18"/>
                          <w:cs/>
                          <w:lang w:bidi="my-MM"/>
                        </w:rPr>
                        <w:t>ဒီယိုဒေါင်းလုဒ်သည့်၀က်ဘဆိုက်</w:t>
                      </w:r>
                      <w:r w:rsidRPr="00F24BBA">
                        <w:rPr>
                          <w:rStyle w:val="Hyperlink"/>
                          <w:color w:val="auto"/>
                          <w:sz w:val="18"/>
                          <w:szCs w:val="18"/>
                          <w:u w:val="none"/>
                          <w:cs/>
                          <w:lang w:bidi="my-MM"/>
                        </w:rPr>
                        <w:t xml:space="preserve"> ကို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သုံးပြီး ရယူပါ။ </w:t>
                      </w:r>
                      <w:r w:rsidRPr="002766D6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</w:p>
                    <w:p w14:paraId="3F9B30DB" w14:textId="19F60D9D" w:rsidR="00E059D0" w:rsidRPr="002766D6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၄</w:t>
                      </w:r>
                      <w:r w:rsidRPr="00F24BBA">
                        <w:rPr>
                          <w:rFonts w:cs="Times New Roman"/>
                          <w:sz w:val="18"/>
                          <w:szCs w:val="18"/>
                          <w:rtl/>
                          <w:lang w:val="en-US"/>
                        </w:rPr>
                        <w:t xml:space="preserve">.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သင်ခန်းစာအတွင်း သင့်တော်သည့် လုပ်ဆောင်ချက်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အတွက် သီချင်းဖွင့်ပေးပါ။ ဖုန်းကို သတ္တုအိုးထဲထည့်ပြီး အသံကျယ်အောင်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လုပ်နိုင်ပါသည်။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30AE" w:rsidRPr="00AB2F5A">
        <w:rPr>
          <w:noProof/>
          <w:lang w:val="en-US" w:bidi="my-MM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ACFC10" wp14:editId="44D68BDE">
                <wp:simplePos x="0" y="0"/>
                <wp:positionH relativeFrom="margin">
                  <wp:posOffset>3213100</wp:posOffset>
                </wp:positionH>
                <wp:positionV relativeFrom="paragraph">
                  <wp:posOffset>22225</wp:posOffset>
                </wp:positionV>
                <wp:extent cx="2819400" cy="2164080"/>
                <wp:effectExtent l="19050" t="19050" r="19050" b="2667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1640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70B53" w14:textId="4D46978D" w:rsidR="00E059D0" w:rsidRPr="00F24BBA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၁. ကျောင်းသူ/သားတို့ </w:t>
                            </w:r>
                            <w:hyperlink r:id="rId31" w:history="1">
                              <w:r w:rsidRPr="00F24BBA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Myanmar Digital Education Platform</w:t>
                              </w:r>
                            </w:hyperlink>
                            <w:r w:rsidRPr="00F24B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ထဲ၀င်ကြည့်ကြသည်။</w:t>
                            </w:r>
                          </w:p>
                          <w:p w14:paraId="2830E5E0" w14:textId="0F750592" w:rsidR="00E059D0" w:rsidRPr="00F24BBA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၂. မူလတန်း ပထ၀ီဖတ်စာများရှာဖွေပြီး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.pdf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ဖြင့် ဒေါင်းလုဒ်လုပ်သည်။ </w:t>
                            </w:r>
                          </w:p>
                          <w:p w14:paraId="1A8669ED" w14:textId="771C53C3" w:rsidR="00E059D0" w:rsidRPr="00F24BBA" w:rsidRDefault="00E059D0" w:rsidP="00F24BBA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  <w:lang w:bidi="my-MM"/>
                              </w:rPr>
                            </w:pP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၃.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 xml:space="preserve">‘Our living area’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နှင့် </w:t>
                            </w:r>
                            <w:r w:rsidRPr="00F24BBA">
                              <w:rPr>
                                <w:sz w:val="18"/>
                                <w:szCs w:val="18"/>
                                <w:lang w:val="en-US" w:bidi="my-MM"/>
                              </w:rPr>
                              <w:t>‘Myanmar and the World’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ကို</w:t>
                            </w:r>
                            <w:r w:rsidRPr="002766D6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 xml:space="preserve"> </w:t>
                            </w:r>
                            <w:r w:rsidRPr="00F24BBA">
                              <w:rPr>
                                <w:sz w:val="18"/>
                                <w:szCs w:val="18"/>
                                <w:cs/>
                                <w:lang w:val="en-US" w:bidi="my-MM"/>
                              </w:rPr>
                              <w:t>သင်ကြားရန် ဖတ်စာအုပ်မှ လုပ်ဆောင်ချက်များ ဖော်ထုတ်ကြသည်။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CFC10" id="Rectangle: Rounded Corners 202" o:spid="_x0000_s1065" style="position:absolute;margin-left:253pt;margin-top:1.75pt;width:222pt;height:170.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" fillcolor="white [3201]" strokecolor="#1f4d78 [1608]" strokeweight="2.25pt">
                <v:stroke joinstyle="miter"/>
                <v:textbox>
                  <w:txbxContent>
                    <w:p w14:paraId="22370B53" w14:textId="4D46978D" w:rsidR="00E059D0" w:rsidRPr="00F24BBA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၁. ကျောင်းသူ/သားတို့ </w:t>
                      </w:r>
                      <w:hyperlink r:id="rId32" w:history="1">
                        <w:r w:rsidRPr="00F24BBA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Myanmar Digital Education Platform</w:t>
                        </w:r>
                      </w:hyperlink>
                      <w:r w:rsidRPr="00F24BBA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ထဲ၀င်ကြည့်ကြသည်။</w:t>
                      </w:r>
                    </w:p>
                    <w:p w14:paraId="2830E5E0" w14:textId="0F750592" w:rsidR="00E059D0" w:rsidRPr="00F24BBA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val="en-US"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၂. မူလတန်း ပထ၀ီဖတ်စာများရှာဖွေပြီး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.pdf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ဖြင့် ဒေါင်းလုဒ်လုပ်သည်။ </w:t>
                      </w:r>
                    </w:p>
                    <w:p w14:paraId="1A8669ED" w14:textId="771C53C3" w:rsidR="00E059D0" w:rsidRPr="00F24BBA" w:rsidRDefault="00E059D0" w:rsidP="00F24BBA">
                      <w:pPr>
                        <w:spacing w:after="120" w:line="240" w:lineRule="auto"/>
                        <w:rPr>
                          <w:sz w:val="18"/>
                          <w:szCs w:val="18"/>
                          <w:lang w:bidi="my-MM"/>
                        </w:rPr>
                      </w:pP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၃.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 xml:space="preserve">‘Our living area’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နှင့် </w:t>
                      </w:r>
                      <w:r w:rsidRPr="00F24BBA">
                        <w:rPr>
                          <w:sz w:val="18"/>
                          <w:szCs w:val="18"/>
                          <w:lang w:val="en-US" w:bidi="my-MM"/>
                        </w:rPr>
                        <w:t>‘Myanmar and the World’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ကို</w:t>
                      </w:r>
                      <w:r w:rsidRPr="002766D6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 xml:space="preserve"> </w:t>
                      </w:r>
                      <w:r w:rsidRPr="00F24BBA">
                        <w:rPr>
                          <w:sz w:val="18"/>
                          <w:szCs w:val="18"/>
                          <w:cs/>
                          <w:lang w:val="en-US" w:bidi="my-MM"/>
                        </w:rPr>
                        <w:t>သင်ကြားရန် ဖတ်စာအုပ်မှ လုပ်ဆောင်ချက်များ ဖော်ထုတ်ကြသည်။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74E1FF" w14:textId="33BBFC1F" w:rsidR="002766D6" w:rsidRDefault="00E430AE" w:rsidP="00AB2F5A">
      <w:pPr>
        <w:rPr>
          <w:lang w:val="en-US"/>
        </w:rPr>
      </w:pPr>
      <w:r w:rsidRPr="006B4FE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1FAF550D" wp14:editId="5F9E8260">
                <wp:simplePos x="0" y="0"/>
                <wp:positionH relativeFrom="column">
                  <wp:posOffset>-345585</wp:posOffset>
                </wp:positionH>
                <wp:positionV relativeFrom="paragraph">
                  <wp:posOffset>267110</wp:posOffset>
                </wp:positionV>
                <wp:extent cx="351790" cy="396875"/>
                <wp:effectExtent l="19050" t="19050" r="29210" b="41275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96875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396875"/>
                            <a:gd name="connsiteX1" fmla="*/ 351790 w 351790"/>
                            <a:gd name="connsiteY1" fmla="*/ 0 h 396875"/>
                            <a:gd name="connsiteX2" fmla="*/ 351790 w 351790"/>
                            <a:gd name="connsiteY2" fmla="*/ 396875 h 396875"/>
                            <a:gd name="connsiteX3" fmla="*/ 0 w 351790"/>
                            <a:gd name="connsiteY3" fmla="*/ 396875 h 396875"/>
                            <a:gd name="connsiteX4" fmla="*/ 0 w 351790"/>
                            <a:gd name="connsiteY4" fmla="*/ 0 h 39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396875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56951" y="81240"/>
                                <a:pt x="357296" y="318177"/>
                                <a:pt x="351790" y="396875"/>
                              </a:cubicBezTo>
                              <a:cubicBezTo>
                                <a:pt x="267036" y="420056"/>
                                <a:pt x="84362" y="414833"/>
                                <a:pt x="0" y="396875"/>
                              </a:cubicBezTo>
                              <a:cubicBezTo>
                                <a:pt x="10618" y="231789"/>
                                <a:pt x="-19709" y="46675"/>
                                <a:pt x="0" y="0"/>
                              </a:cubicBezTo>
                              <a:close/>
                            </a:path>
                            <a:path w="351790" h="396875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2410" y="62130"/>
                                <a:pt x="348086" y="220571"/>
                                <a:pt x="351790" y="396875"/>
                              </a:cubicBezTo>
                              <a:cubicBezTo>
                                <a:pt x="285332" y="405093"/>
                                <a:pt x="158041" y="398243"/>
                                <a:pt x="0" y="396875"/>
                              </a:cubicBezTo>
                              <a:cubicBezTo>
                                <a:pt x="-5631" y="276248"/>
                                <a:pt x="29673" y="186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6A6968" w14:textId="77777777" w:rsidR="00E059D0" w:rsidRPr="00DB5FCE" w:rsidRDefault="00E059D0" w:rsidP="00E430A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550D" id="_x0000_s1066" type="#_x0000_t202" style="position:absolute;margin-left:-27.2pt;margin-top:21.05pt;width:27.7pt;height:31.2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" fillcolor="#8eaadb [1940]" strokeweight="1.25pt">
                <v:stroke linestyle="thickThin" joinstyle="bevel" endcap="round"/>
                <v:textbox>
                  <w:txbxContent>
                    <w:p w14:paraId="386A6968" w14:textId="77777777" w:rsidR="00E059D0" w:rsidRPr="00DB5FCE" w:rsidRDefault="00E059D0" w:rsidP="00E430A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F820CE4" wp14:editId="31F00492">
                <wp:simplePos x="0" y="0"/>
                <wp:positionH relativeFrom="column">
                  <wp:posOffset>2860442</wp:posOffset>
                </wp:positionH>
                <wp:positionV relativeFrom="paragraph">
                  <wp:posOffset>222250</wp:posOffset>
                </wp:positionV>
                <wp:extent cx="352252" cy="397119"/>
                <wp:effectExtent l="19050" t="19050" r="29210" b="412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397119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397119"/>
                            <a:gd name="connsiteX1" fmla="*/ 352252 w 352252"/>
                            <a:gd name="connsiteY1" fmla="*/ 0 h 397119"/>
                            <a:gd name="connsiteX2" fmla="*/ 352252 w 352252"/>
                            <a:gd name="connsiteY2" fmla="*/ 397119 h 397119"/>
                            <a:gd name="connsiteX3" fmla="*/ 0 w 352252"/>
                            <a:gd name="connsiteY3" fmla="*/ 397119 h 397119"/>
                            <a:gd name="connsiteX4" fmla="*/ 0 w 352252"/>
                            <a:gd name="connsiteY4" fmla="*/ 0 h 397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397119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34022" y="134839"/>
                                <a:pt x="374582" y="241844"/>
                                <a:pt x="352252" y="397119"/>
                              </a:cubicBezTo>
                              <a:cubicBezTo>
                                <a:pt x="180135" y="414977"/>
                                <a:pt x="69819" y="415555"/>
                                <a:pt x="0" y="397119"/>
                              </a:cubicBezTo>
                              <a:cubicBezTo>
                                <a:pt x="14017" y="290043"/>
                                <a:pt x="22491" y="157926"/>
                                <a:pt x="0" y="0"/>
                              </a:cubicBezTo>
                              <a:close/>
                            </a:path>
                            <a:path w="352252" h="397119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75754" y="123776"/>
                                <a:pt x="344878" y="341672"/>
                                <a:pt x="352252" y="397119"/>
                              </a:cubicBezTo>
                              <a:cubicBezTo>
                                <a:pt x="238484" y="394330"/>
                                <a:pt x="162756" y="428698"/>
                                <a:pt x="0" y="397119"/>
                              </a:cubicBezTo>
                              <a:cubicBezTo>
                                <a:pt x="-21844" y="318993"/>
                                <a:pt x="-29147" y="850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5DF4EC" w14:textId="46E0911E" w:rsidR="00E059D0" w:rsidRPr="00DB5FCE" w:rsidRDefault="00E059D0" w:rsidP="00FA67B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0CE4" id="_x0000_s1067" type="#_x0000_t202" style="position:absolute;margin-left:225.25pt;margin-top:17.5pt;width:27.75pt;height:31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" fillcolor="#8eaadb [1940]" strokeweight="1.25pt">
                <v:stroke linestyle="thickThin" joinstyle="bevel" endcap="round"/>
                <v:textbox>
                  <w:txbxContent>
                    <w:p w14:paraId="4A5DF4EC" w14:textId="46E0911E" w:rsidR="00E059D0" w:rsidRPr="00DB5FCE" w:rsidRDefault="00E059D0" w:rsidP="00FA67B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31E82A46" w14:textId="56B67017" w:rsidR="002766D6" w:rsidRDefault="00E430AE" w:rsidP="00AB2F5A">
      <w:pPr>
        <w:rPr>
          <w:lang w:val="en-US"/>
        </w:rPr>
      </w:pPr>
      <w:r w:rsidRPr="006B4FE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39DC1207" wp14:editId="7EAD6F00">
                <wp:simplePos x="0" y="0"/>
                <wp:positionH relativeFrom="column">
                  <wp:posOffset>6624320</wp:posOffset>
                </wp:positionH>
                <wp:positionV relativeFrom="paragraph">
                  <wp:posOffset>18415</wp:posOffset>
                </wp:positionV>
                <wp:extent cx="351790" cy="396875"/>
                <wp:effectExtent l="19050" t="19050" r="29210" b="41275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96875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396875"/>
                            <a:gd name="connsiteX1" fmla="*/ 351790 w 351790"/>
                            <a:gd name="connsiteY1" fmla="*/ 0 h 396875"/>
                            <a:gd name="connsiteX2" fmla="*/ 351790 w 351790"/>
                            <a:gd name="connsiteY2" fmla="*/ 396875 h 396875"/>
                            <a:gd name="connsiteX3" fmla="*/ 0 w 351790"/>
                            <a:gd name="connsiteY3" fmla="*/ 396875 h 396875"/>
                            <a:gd name="connsiteX4" fmla="*/ 0 w 351790"/>
                            <a:gd name="connsiteY4" fmla="*/ 0 h 39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396875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56951" y="81240"/>
                                <a:pt x="357296" y="318177"/>
                                <a:pt x="351790" y="396875"/>
                              </a:cubicBezTo>
                              <a:cubicBezTo>
                                <a:pt x="267036" y="420056"/>
                                <a:pt x="84362" y="414833"/>
                                <a:pt x="0" y="396875"/>
                              </a:cubicBezTo>
                              <a:cubicBezTo>
                                <a:pt x="10618" y="231789"/>
                                <a:pt x="-19709" y="46675"/>
                                <a:pt x="0" y="0"/>
                              </a:cubicBezTo>
                              <a:close/>
                            </a:path>
                            <a:path w="351790" h="396875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2410" y="62130"/>
                                <a:pt x="348086" y="220571"/>
                                <a:pt x="351790" y="396875"/>
                              </a:cubicBezTo>
                              <a:cubicBezTo>
                                <a:pt x="285332" y="405093"/>
                                <a:pt x="158041" y="398243"/>
                                <a:pt x="0" y="396875"/>
                              </a:cubicBezTo>
                              <a:cubicBezTo>
                                <a:pt x="-5631" y="276248"/>
                                <a:pt x="29673" y="186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6EB4E1" w14:textId="77777777" w:rsidR="00E059D0" w:rsidRPr="00DB5FCE" w:rsidRDefault="00E059D0" w:rsidP="00E430A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1207" id="_x0000_s1068" type="#_x0000_t202" style="position:absolute;margin-left:521.6pt;margin-top:1.45pt;width:27.7pt;height:31.2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" fillcolor="#8eaadb [1940]" strokeweight="1.25pt">
                <v:stroke linestyle="thickThin" joinstyle="bevel" endcap="round"/>
                <v:textbox>
                  <w:txbxContent>
                    <w:p w14:paraId="316EB4E1" w14:textId="77777777" w:rsidR="00E059D0" w:rsidRPr="00DB5FCE" w:rsidRDefault="00E059D0" w:rsidP="00E430A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1E42A7C" w14:textId="7B4B6669" w:rsidR="002766D6" w:rsidRDefault="002766D6" w:rsidP="00AB2F5A">
      <w:pPr>
        <w:rPr>
          <w:lang w:val="en-US"/>
        </w:rPr>
      </w:pPr>
    </w:p>
    <w:p w14:paraId="35FABBCB" w14:textId="3C024B51" w:rsidR="002766D6" w:rsidRDefault="002766D6" w:rsidP="00AB2F5A">
      <w:pPr>
        <w:rPr>
          <w:lang w:val="en-US"/>
        </w:rPr>
      </w:pPr>
    </w:p>
    <w:p w14:paraId="658A1841" w14:textId="42F2571A" w:rsidR="002766D6" w:rsidRDefault="002766D6" w:rsidP="00AB2F5A">
      <w:pPr>
        <w:rPr>
          <w:lang w:val="en-US"/>
        </w:rPr>
      </w:pPr>
    </w:p>
    <w:p w14:paraId="638B53AC" w14:textId="7B567E96" w:rsidR="002766D6" w:rsidRDefault="002766D6" w:rsidP="00AB2F5A">
      <w:pPr>
        <w:rPr>
          <w:lang w:val="en-US"/>
        </w:rPr>
      </w:pPr>
    </w:p>
    <w:p w14:paraId="0CA85808" w14:textId="1444F4AF" w:rsidR="002766D6" w:rsidRDefault="002766D6" w:rsidP="00AB2F5A">
      <w:pPr>
        <w:rPr>
          <w:lang w:val="en-US"/>
        </w:rPr>
      </w:pPr>
    </w:p>
    <w:p w14:paraId="24891642" w14:textId="70BDA0D7" w:rsidR="002766D6" w:rsidRDefault="002766D6" w:rsidP="00AB2F5A">
      <w:pPr>
        <w:rPr>
          <w:lang w:val="en-US"/>
        </w:rPr>
      </w:pPr>
    </w:p>
    <w:p w14:paraId="207FBC8F" w14:textId="5E1456F8" w:rsidR="002766D6" w:rsidRPr="00F24BBA" w:rsidRDefault="002766D6" w:rsidP="00AB2F5A">
      <w:pPr>
        <w:rPr>
          <w:lang w:val="en-US"/>
        </w:rPr>
      </w:pPr>
    </w:p>
    <w:p w14:paraId="307C26F9" w14:textId="7B4142FB" w:rsidR="00D17B75" w:rsidRDefault="00EE650A" w:rsidP="00971AE6">
      <w:pPr>
        <w:rPr>
          <w:lang w:val="en-US"/>
        </w:rPr>
        <w:sectPr w:rsidR="00D17B75" w:rsidSect="00F24BBA">
          <w:pgSz w:w="16838" w:h="11906" w:orient="landscape"/>
          <w:pgMar w:top="1282" w:right="1440" w:bottom="1440" w:left="850" w:header="706" w:footer="706" w:gutter="0"/>
          <w:cols w:space="708"/>
          <w:docGrid w:linePitch="360"/>
        </w:sectPr>
      </w:pPr>
      <w:r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D4AB148" wp14:editId="03955230">
                <wp:simplePos x="0" y="0"/>
                <wp:positionH relativeFrom="column">
                  <wp:posOffset>-87630</wp:posOffset>
                </wp:positionH>
                <wp:positionV relativeFrom="paragraph">
                  <wp:posOffset>3645535</wp:posOffset>
                </wp:positionV>
                <wp:extent cx="352252" cy="397119"/>
                <wp:effectExtent l="19050" t="19050" r="29210" b="412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397119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397119"/>
                            <a:gd name="connsiteX1" fmla="*/ 352252 w 352252"/>
                            <a:gd name="connsiteY1" fmla="*/ 0 h 397119"/>
                            <a:gd name="connsiteX2" fmla="*/ 352252 w 352252"/>
                            <a:gd name="connsiteY2" fmla="*/ 397119 h 397119"/>
                            <a:gd name="connsiteX3" fmla="*/ 0 w 352252"/>
                            <a:gd name="connsiteY3" fmla="*/ 397119 h 397119"/>
                            <a:gd name="connsiteX4" fmla="*/ 0 w 352252"/>
                            <a:gd name="connsiteY4" fmla="*/ 0 h 397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397119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34022" y="134839"/>
                                <a:pt x="374582" y="241844"/>
                                <a:pt x="352252" y="397119"/>
                              </a:cubicBezTo>
                              <a:cubicBezTo>
                                <a:pt x="180135" y="414977"/>
                                <a:pt x="69819" y="415555"/>
                                <a:pt x="0" y="397119"/>
                              </a:cubicBezTo>
                              <a:cubicBezTo>
                                <a:pt x="14017" y="290043"/>
                                <a:pt x="22491" y="157926"/>
                                <a:pt x="0" y="0"/>
                              </a:cubicBezTo>
                              <a:close/>
                            </a:path>
                            <a:path w="352252" h="397119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75754" y="123776"/>
                                <a:pt x="344878" y="341672"/>
                                <a:pt x="352252" y="397119"/>
                              </a:cubicBezTo>
                              <a:cubicBezTo>
                                <a:pt x="238484" y="394330"/>
                                <a:pt x="162756" y="428698"/>
                                <a:pt x="0" y="397119"/>
                              </a:cubicBezTo>
                              <a:cubicBezTo>
                                <a:pt x="-21844" y="318993"/>
                                <a:pt x="-29147" y="850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C400A8" w14:textId="24B7CEFF" w:rsidR="00E059D0" w:rsidRPr="00DB5FCE" w:rsidRDefault="00E059D0" w:rsidP="00FA67B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B148" id="_x0000_s1069" type="#_x0000_t202" style="position:absolute;margin-left:-6.9pt;margin-top:287.05pt;width:27.75pt;height:31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" fillcolor="#8eaadb [1940]" strokeweight="1.25pt">
                <v:stroke linestyle="thickThin" joinstyle="bevel" endcap="round"/>
                <v:textbox>
                  <w:txbxContent>
                    <w:p w14:paraId="7BC400A8" w14:textId="24B7CEFF" w:rsidR="00E059D0" w:rsidRPr="00DB5FCE" w:rsidRDefault="00E059D0" w:rsidP="00FA67B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A67B0" w:rsidRPr="006B4FE8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3E99447" wp14:editId="61B4E550">
                <wp:simplePos x="0" y="0"/>
                <wp:positionH relativeFrom="column">
                  <wp:posOffset>6278880</wp:posOffset>
                </wp:positionH>
                <wp:positionV relativeFrom="paragraph">
                  <wp:posOffset>3851275</wp:posOffset>
                </wp:positionV>
                <wp:extent cx="352252" cy="397119"/>
                <wp:effectExtent l="19050" t="19050" r="29210" b="412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397119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397119"/>
                            <a:gd name="connsiteX1" fmla="*/ 352252 w 352252"/>
                            <a:gd name="connsiteY1" fmla="*/ 0 h 397119"/>
                            <a:gd name="connsiteX2" fmla="*/ 352252 w 352252"/>
                            <a:gd name="connsiteY2" fmla="*/ 397119 h 397119"/>
                            <a:gd name="connsiteX3" fmla="*/ 0 w 352252"/>
                            <a:gd name="connsiteY3" fmla="*/ 397119 h 397119"/>
                            <a:gd name="connsiteX4" fmla="*/ 0 w 352252"/>
                            <a:gd name="connsiteY4" fmla="*/ 0 h 397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397119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34022" y="134839"/>
                                <a:pt x="374582" y="241844"/>
                                <a:pt x="352252" y="397119"/>
                              </a:cubicBezTo>
                              <a:cubicBezTo>
                                <a:pt x="180135" y="414977"/>
                                <a:pt x="69819" y="415555"/>
                                <a:pt x="0" y="397119"/>
                              </a:cubicBezTo>
                              <a:cubicBezTo>
                                <a:pt x="14017" y="290043"/>
                                <a:pt x="22491" y="157926"/>
                                <a:pt x="0" y="0"/>
                              </a:cubicBezTo>
                              <a:close/>
                            </a:path>
                            <a:path w="352252" h="397119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75754" y="123776"/>
                                <a:pt x="344878" y="341672"/>
                                <a:pt x="352252" y="397119"/>
                              </a:cubicBezTo>
                              <a:cubicBezTo>
                                <a:pt x="238484" y="394330"/>
                                <a:pt x="162756" y="428698"/>
                                <a:pt x="0" y="397119"/>
                              </a:cubicBezTo>
                              <a:cubicBezTo>
                                <a:pt x="-21844" y="318993"/>
                                <a:pt x="-29147" y="850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A44E28" w14:textId="24BF6B81" w:rsidR="00E059D0" w:rsidRPr="00DB5FCE" w:rsidRDefault="00E059D0" w:rsidP="00FA67B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9447" id="_x0000_s1070" type="#_x0000_t202" style="position:absolute;margin-left:494.4pt;margin-top:303.25pt;width:27.75pt;height:31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" fillcolor="#8eaadb [1940]" strokeweight="1.25pt">
                <v:stroke linestyle="thickThin" joinstyle="bevel" endcap="round"/>
                <v:textbox>
                  <w:txbxContent>
                    <w:p w14:paraId="51A44E28" w14:textId="24BF6B81" w:rsidR="00E059D0" w:rsidRPr="00DB5FCE" w:rsidRDefault="00E059D0" w:rsidP="00FA67B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eastAsia="en-GB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91"/>
        <w:tblW w:w="10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55"/>
      </w:tblGrid>
      <w:tr w:rsidR="00B75648" w:rsidRPr="00125247" w14:paraId="3B60443C" w14:textId="77777777" w:rsidTr="002F230C">
        <w:trPr>
          <w:trHeight w:val="1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2A71F" w14:textId="7DAA2EC9" w:rsidR="00125247" w:rsidRPr="00125247" w:rsidRDefault="00125247" w:rsidP="00B75648">
            <w:pPr>
              <w:pStyle w:val="Heading3"/>
            </w:pPr>
            <w:r w:rsidRPr="00125247">
              <w:rPr>
                <w:rFonts w:hint="cs"/>
                <w:cs/>
              </w:rPr>
              <w:t>၂.၁.၁. တုံ့ပြန်ဖြေကြားချက်</w:t>
            </w:r>
          </w:p>
          <w:p w14:paraId="73B9D654" w14:textId="1DAE4E3D" w:rsidR="00B75648" w:rsidRPr="00125247" w:rsidRDefault="00125247" w:rsidP="00125247">
            <w:pPr>
              <w:spacing w:after="0" w:line="240" w:lineRule="auto"/>
              <w:rPr>
                <w:sz w:val="26"/>
                <w:szCs w:val="26"/>
                <w:lang w:val="en-US"/>
              </w:rPr>
            </w:pPr>
            <w:r w:rsidRPr="00125247">
              <w:rPr>
                <w:cs/>
                <w:lang w:val="en-US" w:bidi="my-MM"/>
              </w:rPr>
              <w:t>နေ</w:t>
            </w:r>
            <w:r w:rsidRPr="00125247">
              <w:rPr>
                <w:rFonts w:hint="cs"/>
                <w:cs/>
                <w:lang w:val="en-US" w:bidi="my-MM"/>
              </w:rPr>
              <w:t>ာက်ဆက်တွဲ ၁</w:t>
            </w:r>
            <w:r w:rsidR="00D60812">
              <w:rPr>
                <w:rFonts w:hint="cs"/>
                <w:cs/>
                <w:lang w:val="en-US" w:bidi="my-MM"/>
              </w:rPr>
              <w:t xml:space="preserve"> </w:t>
            </w:r>
            <w:r w:rsidRPr="00125247">
              <w:rPr>
                <w:rFonts w:hint="cs"/>
                <w:cs/>
                <w:lang w:val="en-US" w:bidi="my-MM"/>
              </w:rPr>
              <w:t>- စာမျက်နှာ ၂၉-၃၀ တို့တွင်အဖြေတိုက်ပါ</w:t>
            </w:r>
            <w:r w:rsidR="00D60812">
              <w:rPr>
                <w:rFonts w:hint="cs"/>
                <w:cs/>
                <w:lang w:val="en-US" w:bidi="my-MM"/>
              </w:rPr>
              <w:t>။</w:t>
            </w:r>
          </w:p>
        </w:tc>
      </w:tr>
    </w:tbl>
    <w:p w14:paraId="7F32AA52" w14:textId="170693EB" w:rsidR="00444775" w:rsidRPr="00125247" w:rsidRDefault="00444775" w:rsidP="00971AE6">
      <w:pPr>
        <w:rPr>
          <w:sz w:val="26"/>
          <w:szCs w:val="26"/>
          <w:lang w:val="en-US"/>
        </w:rPr>
      </w:pPr>
    </w:p>
    <w:p w14:paraId="1BCAC945" w14:textId="00E45C48" w:rsidR="00B75648" w:rsidRDefault="00B75648" w:rsidP="00971AE6">
      <w:pPr>
        <w:rPr>
          <w:sz w:val="24"/>
          <w:szCs w:val="24"/>
          <w:lang w:val="en-US"/>
        </w:rPr>
      </w:pPr>
    </w:p>
    <w:p w14:paraId="1985E57A" w14:textId="5248BC30" w:rsidR="00535A93" w:rsidRPr="007664DE" w:rsidRDefault="00125247" w:rsidP="00971AE6">
      <w:pPr>
        <w:rPr>
          <w:rFonts w:ascii="zawgyi1" w:hAnsi="zawgyi1" w:cs="zawgyi"/>
          <w:sz w:val="24"/>
          <w:szCs w:val="24"/>
          <w:lang w:val="en-US"/>
        </w:rPr>
      </w:pPr>
      <w:r>
        <w:rPr>
          <w:rFonts w:ascii="Myanmar Text" w:hAnsi="Myanmar Text" w:cs="Myanmar Text"/>
          <w:sz w:val="24"/>
          <w:szCs w:val="24"/>
          <w:cs/>
          <w:lang w:val="en-US" w:bidi="my-MM"/>
        </w:rPr>
        <w:t>တွဲဖက်ပြီ</w:t>
      </w:r>
      <w:r>
        <w:rPr>
          <w:rFonts w:ascii="Myanmar Text" w:hAnsi="Myanmar Text" w:cs="Myanmar Text" w:hint="cs"/>
          <w:sz w:val="24"/>
          <w:szCs w:val="24"/>
          <w:cs/>
          <w:lang w:val="en-US" w:bidi="my-MM"/>
        </w:rPr>
        <w:t>း‌</w:t>
      </w:r>
      <w:r w:rsidR="00DC6424">
        <w:rPr>
          <w:rFonts w:ascii="Myanmar Text" w:hAnsi="Myanmar Text" w:cs="Myanmar Text" w:hint="cs"/>
          <w:sz w:val="24"/>
          <w:szCs w:val="24"/>
          <w:cs/>
          <w:lang w:val="en-US" w:bidi="my-MM"/>
        </w:rPr>
        <w:t>ဝေ</w:t>
      </w:r>
      <w:r>
        <w:rPr>
          <w:rFonts w:ascii="Myanmar Text" w:hAnsi="Myanmar Text" w:cs="Myanmar Text" w:hint="cs"/>
          <w:sz w:val="24"/>
          <w:szCs w:val="24"/>
          <w:cs/>
          <w:lang w:val="en-US" w:bidi="my-MM"/>
        </w:rPr>
        <w:t>မျှပါ</w:t>
      </w:r>
      <w:r w:rsidR="00D60812">
        <w:rPr>
          <w:rFonts w:ascii="Myanmar Text" w:hAnsi="Myanmar Text" w:cs="Myanmar Text" w:hint="cs"/>
          <w:sz w:val="24"/>
          <w:szCs w:val="24"/>
          <w:cs/>
          <w:lang w:val="en-US" w:bidi="my-MM"/>
        </w:rPr>
        <w:t>။</w:t>
      </w:r>
    </w:p>
    <w:p w14:paraId="62E4E388" w14:textId="0A2B5AEA" w:rsidR="00125247" w:rsidRPr="00F24BBA" w:rsidRDefault="00125247" w:rsidP="00971AE6">
      <w:pPr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အဖြေကို စာမျက်နှာ ၂၉-၃၀ တွင်တိုက်ပြီး မေးခွန်းများကို ဆွေး‌နွေးပါ။ </w:t>
      </w:r>
    </w:p>
    <w:p w14:paraId="051D42B1" w14:textId="4B685D0C" w:rsidR="00125247" w:rsidRPr="00F24BBA" w:rsidRDefault="00125247" w:rsidP="00BF59A8">
      <w:pPr>
        <w:pStyle w:val="ListParagraph"/>
        <w:numPr>
          <w:ilvl w:val="0"/>
          <w:numId w:val="13"/>
        </w:numPr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မိမိစာသင်ကြားရေးတွင် အထက်ပါ ဒစ်ဂျစ်တယ်သင်</w:t>
      </w:r>
      <w:r w:rsidR="00C76E6F" w:rsidRPr="00F24BBA">
        <w:rPr>
          <w:rFonts w:ascii="Myanmar Text" w:hAnsi="Myanmar Text" w:cs="Myanmar Text"/>
          <w:cs/>
          <w:lang w:val="en-US" w:bidi="my-MM"/>
        </w:rPr>
        <w:t>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အရင်းအမြစ်များ သုံးဖူးပါသလား။ ဘယ်နှစ်မျိုး သုံးဖူး</w:t>
      </w:r>
      <w:r w:rsidR="008A5232"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ပါသနည်း။ </w:t>
      </w:r>
    </w:p>
    <w:p w14:paraId="0033F89F" w14:textId="14DF87C1" w:rsidR="00125247" w:rsidRPr="008A5232" w:rsidRDefault="001D2B23" w:rsidP="00BF59A8">
      <w:pPr>
        <w:pStyle w:val="ListParagraph"/>
        <w:numPr>
          <w:ilvl w:val="0"/>
          <w:numId w:val="13"/>
        </w:numPr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သင့်အတွက် အသစ်အဆန်းဖြစ်နေသော </w:t>
      </w:r>
      <w:r w:rsidR="00125247" w:rsidRPr="00F24BBA">
        <w:rPr>
          <w:rFonts w:ascii="Myanmar Text" w:hAnsi="Myanmar Text" w:cs="Myanmar Text"/>
          <w:cs/>
          <w:lang w:val="en-US" w:bidi="my-MM"/>
        </w:rPr>
        <w:t>ဒစ်ဂျစ်တယ်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="00125247" w:rsidRPr="00F24BBA">
        <w:rPr>
          <w:rFonts w:ascii="Myanmar Text" w:hAnsi="Myanmar Text" w:cs="Myanmar Text"/>
          <w:cs/>
          <w:lang w:val="en-US" w:bidi="my-MM"/>
        </w:rPr>
        <w:t>အရင်းအမြစ်နှင့် ၀က်ဘဆိုက်များ</w:t>
      </w:r>
      <w:r w:rsidR="008A5232" w:rsidRPr="00F24BBA">
        <w:rPr>
          <w:rFonts w:ascii="Myanmar Text" w:hAnsi="Myanmar Text" w:cs="Myanmar Text"/>
          <w:cs/>
          <w:lang w:val="en-US" w:bidi="my-MM"/>
        </w:rPr>
        <w:t>ရှိ</w:t>
      </w:r>
      <w:r w:rsidR="00125247" w:rsidRPr="00F24BBA">
        <w:rPr>
          <w:rFonts w:ascii="Myanmar Text" w:hAnsi="Myanmar Text" w:cs="Myanmar Text"/>
          <w:cs/>
          <w:lang w:val="en-US" w:bidi="my-MM"/>
        </w:rPr>
        <w:t>ပါသလား။ အရင်းအမြစ်</w:t>
      </w:r>
      <w:r w:rsidR="007664DE" w:rsidRPr="00F24BBA">
        <w:rPr>
          <w:rFonts w:ascii="Myanmar Text" w:hAnsi="Myanmar Text" w:cs="Myanmar Text"/>
          <w:cs/>
          <w:lang w:val="en-US" w:bidi="my-MM"/>
        </w:rPr>
        <w:t>အသစ်</w:t>
      </w:r>
      <w:r w:rsidR="00125247" w:rsidRPr="00F24BBA">
        <w:rPr>
          <w:rFonts w:ascii="Myanmar Text" w:hAnsi="Myanmar Text" w:cs="Myanmar Text"/>
          <w:cs/>
          <w:lang w:val="en-US" w:bidi="my-MM"/>
        </w:rPr>
        <w:t xml:space="preserve">များကို မှတ်သားပါ။  </w:t>
      </w:r>
    </w:p>
    <w:p w14:paraId="36FA3D35" w14:textId="390AE87B" w:rsidR="00E15EAC" w:rsidRPr="00F24BBA" w:rsidRDefault="00E15EAC" w:rsidP="00F24BBA">
      <w:pPr>
        <w:rPr>
          <w:sz w:val="24"/>
          <w:szCs w:val="24"/>
          <w:lang w:val="en-US"/>
        </w:rPr>
      </w:pPr>
    </w:p>
    <w:p w14:paraId="4E24B48E" w14:textId="77777777" w:rsidR="004F3CB3" w:rsidRDefault="004F3CB3">
      <w:pPr>
        <w:rPr>
          <w:rFonts w:ascii="Calibri Light" w:eastAsia="Arial" w:hAnsi="Calibri Light"/>
          <w:b/>
          <w:color w:val="2F5496" w:themeColor="accent1" w:themeShade="BF"/>
          <w:sz w:val="24"/>
          <w:szCs w:val="24"/>
          <w:cs/>
          <w:lang w:eastAsia="en-GB" w:bidi="my-MM"/>
        </w:rPr>
      </w:pPr>
      <w:r>
        <w:rPr>
          <w:rFonts w:ascii="Calibri Light" w:eastAsia="Arial" w:hAnsi="Calibri Light"/>
          <w:b/>
          <w:sz w:val="24"/>
          <w:szCs w:val="24"/>
          <w:cs/>
          <w:lang w:eastAsia="en-GB" w:bidi="my-MM"/>
        </w:rPr>
        <w:br w:type="page"/>
      </w:r>
    </w:p>
    <w:p w14:paraId="7CCBAB3B" w14:textId="5E67A7D1" w:rsidR="003D4FE0" w:rsidRPr="003D4FE0" w:rsidRDefault="003D4FE0" w:rsidP="00E0411C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theme="minorBidi"/>
          <w:b/>
          <w:sz w:val="24"/>
          <w:szCs w:val="24"/>
          <w:cs/>
          <w:lang w:eastAsia="en-GB" w:bidi="my-MM"/>
        </w:rPr>
      </w:pPr>
      <w:r w:rsidRPr="003D4FE0"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 xml:space="preserve">၂.၂.၂ </w:t>
      </w:r>
      <w:r w:rsidRPr="003D4FE0">
        <w:rPr>
          <w:rFonts w:ascii="Calibri Light" w:eastAsia="Arial" w:hAnsi="Calibri Light" w:cstheme="minorBidi"/>
          <w:b/>
          <w:sz w:val="24"/>
          <w:szCs w:val="24"/>
          <w:cs/>
          <w:lang w:eastAsia="en-GB" w:bidi="my-MM"/>
        </w:rPr>
        <w:tab/>
      </w:r>
      <w:r w:rsidR="00191746">
        <w:rPr>
          <w:rFonts w:ascii="Calibri Light" w:eastAsia="Arial" w:hAnsi="Calibri Light" w:cstheme="minorBidi"/>
          <w:b/>
          <w:sz w:val="24"/>
          <w:szCs w:val="24"/>
          <w:cs/>
          <w:lang w:eastAsia="en-GB" w:bidi="my-MM"/>
        </w:rPr>
        <w:t>လုပ်ငန်းအစီအစဥ်</w:t>
      </w:r>
      <w:r w:rsidRPr="003D4FE0"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 xml:space="preserve"> - </w:t>
      </w:r>
      <w:r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>ရှာရမည့်အရာကို သိ</w:t>
      </w:r>
      <w:r w:rsidR="0017215D"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>ရှိ</w:t>
      </w:r>
      <w:r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>ခြင်း</w:t>
      </w:r>
    </w:p>
    <w:p w14:paraId="639A5F1E" w14:textId="0EF65A47" w:rsidR="00A313D3" w:rsidRPr="00F24BBA" w:rsidRDefault="003D4FE0" w:rsidP="00971AE6">
      <w:pPr>
        <w:rPr>
          <w:i/>
          <w:lang w:val="en-US" w:bidi="my-MM"/>
        </w:rPr>
      </w:pPr>
      <w:r w:rsidRPr="00F24BBA">
        <w:rPr>
          <w:i/>
          <w:cs/>
          <w:lang w:val="en-US" w:bidi="my-MM"/>
        </w:rPr>
        <w:t>၁၅ မိနစ်</w:t>
      </w:r>
    </w:p>
    <w:p w14:paraId="381D026D" w14:textId="09FEBAD2" w:rsidR="003D4FE0" w:rsidRPr="00F24BBA" w:rsidRDefault="003D4FE0" w:rsidP="003D4FE0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သင့်ဘာသာရပ်ဖတ်စာကိုကြည့်ပါ။ နောက်တစ်ပတ်သင်မည့်သင်ခန်းစာ၏ သင်</w:t>
      </w:r>
      <w:r w:rsidR="00C76E6F" w:rsidRPr="00F24BBA">
        <w:rPr>
          <w:rFonts w:ascii="Myanmar Text" w:hAnsi="Myanmar Text" w:cs="Myanmar Text"/>
          <w:cs/>
          <w:lang w:val="en-US" w:bidi="my-MM"/>
        </w:rPr>
        <w:t>ယူ</w:t>
      </w:r>
      <w:r w:rsidRPr="00F24BBA">
        <w:rPr>
          <w:rFonts w:ascii="Myanmar Text" w:hAnsi="Myanmar Text" w:cs="Myanmar Text"/>
          <w:cs/>
          <w:lang w:val="en-US" w:bidi="my-MM"/>
        </w:rPr>
        <w:t>မှုရလဒ်</w:t>
      </w:r>
      <w:r w:rsidR="000505CF">
        <w:rPr>
          <w:rFonts w:ascii="Myanmar Text" w:hAnsi="Myanmar Text" w:cs="Myanmar Text" w:hint="cs"/>
          <w:cs/>
          <w:lang w:val="en-US" w:bidi="my-MM"/>
        </w:rPr>
        <w:t>တစ်ခု</w:t>
      </w:r>
      <w:r w:rsidRPr="00F24BBA">
        <w:rPr>
          <w:rFonts w:ascii="Myanmar Text" w:hAnsi="Myanmar Text" w:cs="Myanmar Text"/>
          <w:cs/>
          <w:lang w:val="en-US" w:bidi="my-MM"/>
        </w:rPr>
        <w:t>ကိုရှာဖွေပါ။ ဒစ်ဂျစ်တယ်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အရင်းအမြစ်များ</w:t>
      </w:r>
      <w:r w:rsidR="000505CF">
        <w:rPr>
          <w:rFonts w:ascii="Myanmar Text" w:hAnsi="Myanmar Text" w:cs="Myanmar Text" w:hint="cs"/>
          <w:cs/>
          <w:lang w:val="en-US" w:bidi="my-MM"/>
        </w:rPr>
        <w:t>သည်</w:t>
      </w:r>
      <w:r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="000505CF">
        <w:rPr>
          <w:rFonts w:ascii="Myanmar Text" w:hAnsi="Myanmar Text" w:cs="Myanmar Text" w:hint="cs"/>
          <w:cs/>
          <w:lang w:val="en-US" w:bidi="my-MM"/>
        </w:rPr>
        <w:t>ဤ</w:t>
      </w:r>
      <w:r w:rsidRPr="00F24BBA">
        <w:rPr>
          <w:rFonts w:ascii="Myanmar Text" w:hAnsi="Myanmar Text" w:cs="Myanmar Text"/>
          <w:cs/>
          <w:lang w:val="en-US" w:bidi="my-MM"/>
        </w:rPr>
        <w:t>သင်ခန်းစာကို</w:t>
      </w:r>
      <w:r w:rsidR="000505CF">
        <w:rPr>
          <w:rFonts w:ascii="Myanmar Text" w:hAnsi="Myanmar Text" w:cs="Myanmar Text" w:hint="cs"/>
          <w:cs/>
          <w:lang w:val="en-US" w:bidi="my-MM"/>
        </w:rPr>
        <w:t>မည်သို့</w:t>
      </w:r>
      <w:r w:rsidRPr="00F24BBA">
        <w:rPr>
          <w:rFonts w:ascii="Myanmar Text" w:hAnsi="Myanmar Text" w:cs="Myanmar Text"/>
          <w:cs/>
          <w:lang w:val="en-US" w:bidi="my-MM"/>
        </w:rPr>
        <w:t>တန်ဖိုးတက်စေ</w:t>
      </w:r>
      <w:r w:rsidR="000505CF">
        <w:rPr>
          <w:rFonts w:ascii="Myanmar Text" w:hAnsi="Myanmar Text" w:cs="Myanmar Text" w:hint="cs"/>
          <w:cs/>
          <w:lang w:val="en-US" w:bidi="my-MM"/>
        </w:rPr>
        <w:t>နိုင်</w:t>
      </w:r>
      <w:r w:rsidRPr="00F24BBA">
        <w:rPr>
          <w:rFonts w:ascii="Myanmar Text" w:hAnsi="Myanmar Text" w:cs="Myanmar Text"/>
          <w:cs/>
          <w:lang w:val="en-US" w:bidi="my-MM"/>
        </w:rPr>
        <w:t>ပါမ</w:t>
      </w:r>
      <w:r w:rsidR="000505CF">
        <w:rPr>
          <w:rFonts w:ascii="Myanmar Text" w:hAnsi="Myanmar Text" w:cs="Myanmar Text" w:hint="cs"/>
          <w:cs/>
          <w:lang w:val="en-US" w:bidi="my-MM"/>
        </w:rPr>
        <w:t>ည်နည်း</w:t>
      </w:r>
      <w:r w:rsidRPr="00F24BBA">
        <w:rPr>
          <w:rFonts w:ascii="Myanmar Text" w:hAnsi="Myanmar Text" w:cs="Myanmar Text"/>
          <w:cs/>
          <w:lang w:val="en-US" w:bidi="my-MM"/>
        </w:rPr>
        <w:t>။ စာမျက်နှာ</w:t>
      </w:r>
      <w:r w:rsidR="000505C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၂၉ နောက်ဆက်တွဲ ခ</w:t>
      </w:r>
      <w:r w:rsidR="000505C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ကိုကြည့်ပါ။ </w:t>
      </w:r>
      <w:r w:rsidR="00191746" w:rsidRPr="00F24BBA">
        <w:rPr>
          <w:rFonts w:ascii="Myanmar Text" w:hAnsi="Myanmar Text" w:cs="Myanmar Text"/>
          <w:cs/>
          <w:lang w:val="en-US" w:bidi="my-MM"/>
        </w:rPr>
        <w:t>လုပ်ငန်းအစီအစဥ်</w:t>
      </w:r>
      <w:r w:rsidRPr="00F24BBA">
        <w:rPr>
          <w:rFonts w:ascii="Myanmar Text" w:hAnsi="Myanmar Text" w:cs="Myanmar Text"/>
          <w:cs/>
          <w:lang w:val="en-US" w:bidi="my-MM"/>
        </w:rPr>
        <w:t>ကို မိမိ</w:t>
      </w:r>
      <w:r w:rsidR="000505CF">
        <w:rPr>
          <w:rFonts w:ascii="Myanmar Text" w:hAnsi="Myanmar Text" w:cs="Myanmar Text" w:hint="cs"/>
          <w:cs/>
          <w:lang w:val="en-US" w:bidi="my-MM"/>
        </w:rPr>
        <w:t>၏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ဂျာနယ်အတွင်း</w:t>
      </w:r>
      <w:r w:rsidR="000505C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ကူးရေးပြီး</w:t>
      </w:r>
      <w:r w:rsidR="000505C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ဖြည့်ပါ။ </w:t>
      </w:r>
    </w:p>
    <w:p w14:paraId="46B7088F" w14:textId="3ADD33EC" w:rsidR="00E0411C" w:rsidRPr="00381510" w:rsidRDefault="00A34467" w:rsidP="00971AE6">
      <w:pPr>
        <w:rPr>
          <w:lang w:val="en-US"/>
        </w:rPr>
      </w:pPr>
      <w:r w:rsidRPr="00381510">
        <w:rPr>
          <w:noProof/>
          <w:sz w:val="20"/>
          <w:szCs w:val="20"/>
          <w:lang w:val="en-US" w:bidi="my-MM"/>
        </w:rPr>
        <w:drawing>
          <wp:anchor distT="0" distB="0" distL="114300" distR="114300" simplePos="0" relativeHeight="251750400" behindDoc="0" locked="0" layoutInCell="1" allowOverlap="1" wp14:anchorId="7C228BE6" wp14:editId="4CEEC075">
            <wp:simplePos x="0" y="0"/>
            <wp:positionH relativeFrom="column">
              <wp:posOffset>1008380</wp:posOffset>
            </wp:positionH>
            <wp:positionV relativeFrom="paragraph">
              <wp:posOffset>135379</wp:posOffset>
            </wp:positionV>
            <wp:extent cx="3530460" cy="2357655"/>
            <wp:effectExtent l="0" t="0" r="0" b="5080"/>
            <wp:wrapNone/>
            <wp:docPr id="3" name="Picture 3" descr="Implement, Do, Implementation,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lement, Do, Implementation, Projec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60" cy="23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AEAE8" w14:textId="71ADFD59" w:rsidR="001D5832" w:rsidRDefault="001D5832" w:rsidP="00971AE6">
      <w:pPr>
        <w:rPr>
          <w:sz w:val="24"/>
          <w:szCs w:val="24"/>
          <w:lang w:val="en-US"/>
        </w:rPr>
      </w:pPr>
    </w:p>
    <w:p w14:paraId="566C47D5" w14:textId="130C8B6D" w:rsidR="00564234" w:rsidRDefault="00564234" w:rsidP="00971AE6">
      <w:pPr>
        <w:rPr>
          <w:sz w:val="24"/>
          <w:szCs w:val="24"/>
          <w:lang w:val="en-US"/>
        </w:rPr>
      </w:pPr>
    </w:p>
    <w:p w14:paraId="634D8E4A" w14:textId="3158A7D7" w:rsidR="00564234" w:rsidRDefault="00564234" w:rsidP="00971AE6">
      <w:pPr>
        <w:rPr>
          <w:sz w:val="24"/>
          <w:szCs w:val="24"/>
          <w:lang w:val="en-US"/>
        </w:rPr>
      </w:pPr>
    </w:p>
    <w:p w14:paraId="312BBFB8" w14:textId="7666BCCC" w:rsidR="00564234" w:rsidRDefault="00564234" w:rsidP="00971AE6">
      <w:pPr>
        <w:rPr>
          <w:sz w:val="24"/>
          <w:szCs w:val="24"/>
          <w:lang w:val="en-US"/>
        </w:rPr>
      </w:pPr>
    </w:p>
    <w:p w14:paraId="5E65DED6" w14:textId="052293FC" w:rsidR="00564234" w:rsidRDefault="00564234" w:rsidP="00971AE6">
      <w:pPr>
        <w:rPr>
          <w:sz w:val="24"/>
          <w:szCs w:val="24"/>
          <w:lang w:val="en-US"/>
        </w:rPr>
      </w:pPr>
    </w:p>
    <w:p w14:paraId="1A93CEAA" w14:textId="336C185D" w:rsidR="00564234" w:rsidRDefault="00564234" w:rsidP="00971AE6">
      <w:pPr>
        <w:rPr>
          <w:sz w:val="24"/>
          <w:szCs w:val="24"/>
          <w:lang w:val="en-US"/>
        </w:rPr>
      </w:pPr>
    </w:p>
    <w:p w14:paraId="54EF81FF" w14:textId="035B0827" w:rsidR="00564234" w:rsidRDefault="00564234" w:rsidP="00971AE6">
      <w:pPr>
        <w:rPr>
          <w:sz w:val="24"/>
          <w:szCs w:val="24"/>
          <w:lang w:val="en-US"/>
        </w:rPr>
      </w:pPr>
    </w:p>
    <w:p w14:paraId="565484F3" w14:textId="6E910253" w:rsidR="00564234" w:rsidRDefault="00A34467" w:rsidP="00971AE6">
      <w:pPr>
        <w:rPr>
          <w:sz w:val="24"/>
          <w:szCs w:val="24"/>
          <w:lang w:val="en-US"/>
        </w:rPr>
      </w:pPr>
      <w:r w:rsidRPr="00474657">
        <w:rPr>
          <w:rFonts w:ascii="Calibri Light" w:eastAsia="Times New Roman" w:hAnsi="Calibri Light"/>
          <w:noProof/>
          <w:color w:val="2F5496"/>
          <w:sz w:val="32"/>
          <w:szCs w:val="32"/>
          <w:lang w:val="en-US" w:bidi="my-MM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C132542" wp14:editId="214D4918">
                <wp:simplePos x="0" y="0"/>
                <wp:positionH relativeFrom="margin">
                  <wp:posOffset>278213</wp:posOffset>
                </wp:positionH>
                <wp:positionV relativeFrom="paragraph">
                  <wp:posOffset>118745</wp:posOffset>
                </wp:positionV>
                <wp:extent cx="4921250" cy="24638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1918E" w14:textId="7C355E1D" w:rsidR="00E059D0" w:rsidRPr="00474657" w:rsidRDefault="00E059D0" w:rsidP="00A34467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outlineLvl w:val="0"/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</w:pPr>
                            <w:r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Source:</w:t>
                            </w:r>
                            <w:r w:rsidRPr="00A34467">
                              <w:t xml:space="preserve"> </w:t>
                            </w:r>
                            <w:hyperlink r:id="rId34" w:history="1">
                              <w:r w:rsidRPr="00D02734">
                                <w:rPr>
                                  <w:rStyle w:val="Hyperlink"/>
                                  <w:rFonts w:ascii="Calibri Light" w:eastAsia="Times New Roman" w:hAnsi="Calibri Light" w:cs="Times New Roman"/>
                                  <w:sz w:val="16"/>
                                  <w:szCs w:val="16"/>
                                  <w:lang w:val="en-US" w:bidi="my-MM"/>
                                </w:rPr>
                                <w:t>https://pixabay.com/photos/implement-do-implementation-project-2372179/</w:t>
                              </w:r>
                            </w:hyperlink>
                            <w:r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 xml:space="preserve">  (Creative Commons license)</w:t>
                            </w:r>
                          </w:p>
                          <w:p w14:paraId="4509B34D" w14:textId="77777777" w:rsidR="00E059D0" w:rsidRPr="00474657" w:rsidRDefault="00E059D0" w:rsidP="00A34467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 xml:space="preserve">(Creative Commons </w:t>
                            </w:r>
                            <w:r w:rsidRPr="00474657"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lic</w:t>
                            </w:r>
                            <w:r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ense)</w:t>
                            </w:r>
                            <w:r w:rsidRPr="00474657">
                              <w:rPr>
                                <w:rFonts w:ascii="Calibri Light" w:eastAsia="Times New Roman" w:hAnsi="Calibri Light" w:cs="Times New Roman"/>
                                <w:sz w:val="16"/>
                                <w:szCs w:val="16"/>
                                <w:lang w:val="en-US" w:bidi="my-MM"/>
                              </w:rPr>
                              <w:t>ensed)</w:t>
                            </w:r>
                          </w:p>
                          <w:p w14:paraId="20306C16" w14:textId="77777777" w:rsidR="00E059D0" w:rsidRPr="00474657" w:rsidRDefault="00E059D0" w:rsidP="00A344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2542" id="_x0000_s1071" type="#_x0000_t202" style="position:absolute;margin-left:21.9pt;margin-top:9.35pt;width:387.5pt;height:19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" stroked="f">
                <v:textbox>
                  <w:txbxContent>
                    <w:p w14:paraId="2811918E" w14:textId="7C355E1D" w:rsidR="00E059D0" w:rsidRPr="00474657" w:rsidRDefault="00E059D0" w:rsidP="00A34467">
                      <w:pPr>
                        <w:keepNext/>
                        <w:keepLines/>
                        <w:spacing w:line="240" w:lineRule="auto"/>
                        <w:ind w:right="-568"/>
                        <w:outlineLvl w:val="0"/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</w:pPr>
                      <w:r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Source:</w:t>
                      </w:r>
                      <w:r w:rsidRPr="00A34467">
                        <w:t xml:space="preserve"> </w:t>
                      </w:r>
                      <w:hyperlink r:id="rId35" w:history="1">
                        <w:r w:rsidRPr="00D02734">
                          <w:rPr>
                            <w:rStyle w:val="Hyperlink"/>
                            <w:rFonts w:ascii="Calibri Light" w:eastAsia="Times New Roman" w:hAnsi="Calibri Light" w:cs="Times New Roman"/>
                            <w:sz w:val="16"/>
                            <w:szCs w:val="16"/>
                            <w:lang w:val="en-US" w:bidi="my-MM"/>
                          </w:rPr>
                          <w:t>https://pixabay.com/photos/implement-do-implementation-project-2372179/</w:t>
                        </w:r>
                      </w:hyperlink>
                      <w:r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 xml:space="preserve">  (Creative Commons license)</w:t>
                      </w:r>
                    </w:p>
                    <w:p w14:paraId="4509B34D" w14:textId="77777777" w:rsidR="00E059D0" w:rsidRPr="00474657" w:rsidRDefault="00E059D0" w:rsidP="00A34467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</w:pPr>
                      <w:r w:rsidRPr="00474657"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 xml:space="preserve">(Creative Commons </w:t>
                      </w:r>
                      <w:r w:rsidRPr="00474657"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lic</w:t>
                      </w:r>
                      <w:r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ense)</w:t>
                      </w:r>
                      <w:r w:rsidRPr="00474657">
                        <w:rPr>
                          <w:rFonts w:ascii="Calibri Light" w:eastAsia="Times New Roman" w:hAnsi="Calibri Light" w:cs="Times New Roman"/>
                          <w:sz w:val="16"/>
                          <w:szCs w:val="16"/>
                          <w:lang w:val="en-US" w:bidi="my-MM"/>
                        </w:rPr>
                        <w:t>ensed)</w:t>
                      </w:r>
                    </w:p>
                    <w:p w14:paraId="20306C16" w14:textId="77777777" w:rsidR="00E059D0" w:rsidRPr="00474657" w:rsidRDefault="00E059D0" w:rsidP="00A3446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5397C3" w14:textId="4A1F78B6" w:rsidR="00944B22" w:rsidRDefault="00944B22" w:rsidP="00841742">
      <w:pPr>
        <w:pStyle w:val="Heading1"/>
        <w:keepNext w:val="0"/>
        <w:keepLines w:val="0"/>
        <w:spacing w:before="480" w:after="120" w:line="276" w:lineRule="auto"/>
        <w:rPr>
          <w:rFonts w:ascii="Calibri Light" w:eastAsia="Arial" w:hAnsi="Calibri Light" w:cs="Calibri Light"/>
          <w:bCs/>
          <w:lang w:eastAsia="en-GB"/>
        </w:rPr>
      </w:pPr>
    </w:p>
    <w:p w14:paraId="0CC9BDDD" w14:textId="77777777" w:rsidR="00B75648" w:rsidRDefault="00B75648" w:rsidP="00841742">
      <w:pPr>
        <w:pStyle w:val="Heading1"/>
        <w:keepNext w:val="0"/>
        <w:keepLines w:val="0"/>
        <w:spacing w:before="480" w:after="120" w:line="276" w:lineRule="auto"/>
        <w:rPr>
          <w:rFonts w:ascii="Calibri Light" w:eastAsia="Arial" w:hAnsi="Calibri Light" w:cs="Calibri Light"/>
          <w:bCs/>
          <w:lang w:eastAsia="en-GB"/>
        </w:rPr>
        <w:sectPr w:rsidR="00B75648" w:rsidSect="00E15EAC">
          <w:headerReference w:type="default" r:id="rId36"/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</w:p>
    <w:p w14:paraId="19A6A764" w14:textId="3E847677" w:rsidR="003D4FE0" w:rsidRPr="003D4FE0" w:rsidRDefault="003D4FE0" w:rsidP="00841742">
      <w:pPr>
        <w:pStyle w:val="Heading1"/>
        <w:keepNext w:val="0"/>
        <w:keepLines w:val="0"/>
        <w:spacing w:before="480" w:after="120" w:line="276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3D4FE0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၂.၃ </w:t>
      </w:r>
      <w:r w:rsidR="000505CF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မည်သည့်နေရာတွင် </w:t>
      </w:r>
      <w:r w:rsidRPr="003D4FE0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ရ</w:t>
      </w:r>
      <w:r w:rsidR="000505CF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ှာရမည်ကို</w:t>
      </w:r>
      <w:r w:rsidRPr="003D4FE0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သိခြင်း</w:t>
      </w:r>
    </w:p>
    <w:p w14:paraId="25AF9288" w14:textId="6FE5EAD8" w:rsidR="003D4FE0" w:rsidRPr="00F24BBA" w:rsidRDefault="003D4FE0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ပြီးခဲ့သည့်အပိုင်း</w:t>
      </w:r>
      <w:r w:rsidR="000505CF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ရလဒ်အမျိုးမျိုးကို ဒစ်ဂျစ်တယ်အရင်းအမြစ်အမျိုးမျိုးက မည်ကဲ့သို့ ပြည့်မီစေနိုင်ကြောင်း လေ့လာခဲ့ပြီ။</w:t>
      </w:r>
    </w:p>
    <w:p w14:paraId="0E507F4F" w14:textId="626F567B" w:rsidR="003D4FE0" w:rsidRPr="00F24BBA" w:rsidRDefault="003D4FE0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ဤအပိုင်းတွင် ဒစ်ဂျစ်တယ်</w:t>
      </w:r>
      <w:r w:rsidR="00C76E6F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</w:t>
      </w:r>
      <w:r w:rsidR="000505CF">
        <w:rPr>
          <w:rFonts w:ascii="Myanmar Text" w:hAnsi="Myanmar Text" w:cs="Myanmar Text" w:hint="cs"/>
          <w:cs/>
          <w:lang w:val="en-US" w:bidi="my-MM"/>
        </w:rPr>
        <w:t>များကို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ရှာဖွေရန် အထောက်အကူပြုမည့် ၀က်ဘဆိုက်</w:t>
      </w:r>
      <w:r w:rsidR="000505C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အချို့ကို စူးစမ်းလေ့လာကြပါမည်။ </w:t>
      </w:r>
    </w:p>
    <w:p w14:paraId="62182939" w14:textId="31604D46" w:rsidR="003D4FE0" w:rsidRPr="00F24BBA" w:rsidRDefault="003D4FE0" w:rsidP="00E85F89">
      <w:pPr>
        <w:pStyle w:val="Heading2"/>
        <w:rPr>
          <w:sz w:val="22"/>
          <w:szCs w:val="22"/>
          <w:lang w:val="en-US"/>
        </w:rPr>
      </w:pPr>
      <w:r w:rsidRPr="00F24BBA">
        <w:rPr>
          <w:sz w:val="22"/>
          <w:szCs w:val="22"/>
          <w:cs/>
          <w:lang w:val="en-US" w:bidi="my-MM"/>
        </w:rPr>
        <w:t xml:space="preserve">၂.၃.၁ </w:t>
      </w:r>
      <w:r w:rsidRPr="00F24BBA">
        <w:rPr>
          <w:sz w:val="22"/>
          <w:szCs w:val="22"/>
          <w:cs/>
          <w:lang w:val="en-US" w:bidi="my-MM"/>
        </w:rPr>
        <w:tab/>
        <w:t>ဒစ်ဂျစ်တယ်</w:t>
      </w:r>
      <w:r w:rsidR="00C76E6F" w:rsidRPr="00F24BBA">
        <w:rPr>
          <w:sz w:val="22"/>
          <w:szCs w:val="22"/>
          <w:cs/>
          <w:lang w:val="en-US" w:bidi="my-MM"/>
        </w:rPr>
        <w:t>သင်ယူမှု</w:t>
      </w:r>
      <w:r w:rsidRPr="00F24BBA">
        <w:rPr>
          <w:sz w:val="22"/>
          <w:szCs w:val="22"/>
          <w:cs/>
          <w:lang w:val="en-US" w:bidi="my-MM"/>
        </w:rPr>
        <w:t>အရင်းအမြစ်များ</w:t>
      </w:r>
      <w:r w:rsidR="000505CF">
        <w:rPr>
          <w:rFonts w:hint="cs"/>
          <w:sz w:val="22"/>
          <w:szCs w:val="22"/>
          <w:cs/>
          <w:lang w:val="en-US" w:bidi="my-MM"/>
        </w:rPr>
        <w:t xml:space="preserve"> မည်သည့်နေရာတွင် </w:t>
      </w:r>
      <w:r w:rsidR="00161B3E">
        <w:rPr>
          <w:rFonts w:hint="cs"/>
          <w:sz w:val="22"/>
          <w:szCs w:val="22"/>
          <w:cs/>
          <w:lang w:val="en-US" w:bidi="my-MM"/>
        </w:rPr>
        <w:t>ရှာဖွေ</w:t>
      </w:r>
      <w:r w:rsidRPr="00F24BBA">
        <w:rPr>
          <w:sz w:val="22"/>
          <w:szCs w:val="22"/>
          <w:cs/>
          <w:lang w:val="en-US" w:bidi="my-MM"/>
        </w:rPr>
        <w:t>နိုင်ပါသနည်း</w:t>
      </w:r>
    </w:p>
    <w:p w14:paraId="3BF3F9B6" w14:textId="5136D05A" w:rsidR="00841742" w:rsidRPr="00F24BBA" w:rsidRDefault="003D4FE0" w:rsidP="00841742">
      <w:pPr>
        <w:spacing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၁၀ မိနစ်</w:t>
      </w:r>
    </w:p>
    <w:p w14:paraId="3EE3E064" w14:textId="1C184646" w:rsidR="003D4FE0" w:rsidRPr="00F24BBA" w:rsidRDefault="00381510" w:rsidP="00971AE6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မိမိ</w:t>
      </w:r>
      <w:r w:rsidR="00161B3E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ဒစ်ဂျစ်တယ်အရင်းအမြစ်ရှာဖွေသည့် အတွေ့အကြုံကို ပြန်တွေးပါ။ ထိုအရင်းအမြစ်များ ရှာဖွေနိုင်သည့် နေရာများစွာရှိပါသည်။ အများစု ရှာကြသည့်နေရာမှာ </w:t>
      </w:r>
      <w:r w:rsidRPr="00F24BBA">
        <w:rPr>
          <w:lang w:val="en-US"/>
        </w:rPr>
        <w:t>google, Duck</w:t>
      </w:r>
      <w:r w:rsidR="00435191">
        <w:rPr>
          <w:lang w:val="en-US"/>
        </w:rPr>
        <w:t>D</w:t>
      </w:r>
      <w:r w:rsidRPr="00F24BBA">
        <w:rPr>
          <w:lang w:val="en-US"/>
        </w:rPr>
        <w:t>uck</w:t>
      </w:r>
      <w:r w:rsidR="00435191">
        <w:rPr>
          <w:lang w:val="en-US"/>
        </w:rPr>
        <w:t>G</w:t>
      </w:r>
      <w:r w:rsidRPr="00F24BBA">
        <w:rPr>
          <w:lang w:val="en-US"/>
        </w:rPr>
        <w:t xml:space="preserve">o </w:t>
      </w:r>
      <w:r w:rsidRPr="00F24BBA">
        <w:rPr>
          <w:rFonts w:ascii="Myanmar Text" w:hAnsi="Myanmar Text" w:cs="Myanmar Text"/>
          <w:cs/>
          <w:lang w:val="en-US" w:bidi="my-MM"/>
        </w:rPr>
        <w:t xml:space="preserve">နှင့် </w:t>
      </w:r>
      <w:r w:rsidRPr="00F24BBA">
        <w:rPr>
          <w:lang w:val="en-US"/>
        </w:rPr>
        <w:t>Bing</w:t>
      </w:r>
      <w:r w:rsidRPr="00F24BBA">
        <w:rPr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ကဲ့သို့သော ရှာဖွေရေး</w:t>
      </w:r>
      <w:r w:rsidR="00161B3E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စက်များဖြင့် ရှာကြသည့် အင်တာနက်ပင်ဖြစ်ပါသည်။ သို့သော် </w:t>
      </w:r>
      <w:r w:rsidR="00161B3E">
        <w:rPr>
          <w:rFonts w:ascii="Myanmar Text" w:hAnsi="Myanmar Text" w:cs="Myanmar Text" w:hint="cs"/>
          <w:cs/>
          <w:lang w:val="en-US" w:bidi="my-MM"/>
        </w:rPr>
        <w:t xml:space="preserve">သတ်သတ်မှတ်မှတ် </w:t>
      </w:r>
      <w:r w:rsidRPr="00F24BBA">
        <w:rPr>
          <w:rFonts w:ascii="Myanmar Text" w:hAnsi="Myanmar Text" w:cs="Myanmar Text"/>
          <w:cs/>
          <w:lang w:val="en-US" w:bidi="my-MM"/>
        </w:rPr>
        <w:t>၀က်ဘဆိုက်</w:t>
      </w:r>
      <w:r w:rsidR="00161B3E">
        <w:rPr>
          <w:rFonts w:ascii="Myanmar Text" w:hAnsi="Myanmar Text" w:cs="Myanmar Text" w:hint="cs"/>
          <w:cs/>
          <w:lang w:val="en-US" w:bidi="my-MM"/>
        </w:rPr>
        <w:t>များ</w:t>
      </w:r>
      <w:r w:rsidRPr="00F24BBA">
        <w:rPr>
          <w:rFonts w:ascii="Myanmar Text" w:hAnsi="Myanmar Text" w:cs="Myanmar Text"/>
          <w:cs/>
          <w:lang w:val="en-US" w:bidi="my-MM"/>
        </w:rPr>
        <w:t xml:space="preserve">တွင် </w:t>
      </w:r>
      <w:r w:rsidR="00161B3E">
        <w:rPr>
          <w:rFonts w:ascii="Myanmar Text" w:hAnsi="Myanmar Text" w:cs="Myanmar Text" w:hint="cs"/>
          <w:cs/>
          <w:lang w:val="en-US" w:bidi="my-MM"/>
        </w:rPr>
        <w:t xml:space="preserve">သတ်သတ်မှတ်မှတ် </w:t>
      </w:r>
      <w:r w:rsidRPr="00F24BBA">
        <w:rPr>
          <w:rFonts w:ascii="Myanmar Text" w:hAnsi="Myanmar Text" w:cs="Myanmar Text"/>
          <w:cs/>
          <w:lang w:val="en-US" w:bidi="my-MM"/>
        </w:rPr>
        <w:t>အကြောင်းအရာ ရှာဖွေလျှင် အချိန်ကုန်သက်သာပါသည်။</w:t>
      </w:r>
    </w:p>
    <w:p w14:paraId="05425140" w14:textId="77777777" w:rsidR="00381510" w:rsidRPr="0017215D" w:rsidRDefault="00381510" w:rsidP="00FA7A8E">
      <w:pPr>
        <w:rPr>
          <w:lang w:val="en-US"/>
        </w:rPr>
      </w:pPr>
    </w:p>
    <w:p w14:paraId="77809F2B" w14:textId="6A4CA80B" w:rsidR="00841742" w:rsidRPr="0017215D" w:rsidRDefault="00381510" w:rsidP="00FA7A8E">
      <w:pPr>
        <w:rPr>
          <w:lang w:val="en-US"/>
        </w:rPr>
      </w:pPr>
      <w:r w:rsidRPr="0017215D">
        <w:rPr>
          <w:cs/>
          <w:lang w:val="en-US" w:bidi="my-MM"/>
        </w:rPr>
        <w:t>တွေးတောပါ</w:t>
      </w:r>
    </w:p>
    <w:p w14:paraId="3EC6EFF3" w14:textId="19D7AC2E" w:rsidR="00841742" w:rsidRPr="00F24BBA" w:rsidRDefault="00161B3E" w:rsidP="00FA7A8E">
      <w:pPr>
        <w:rPr>
          <w:lang w:val="en-US"/>
        </w:rPr>
      </w:pPr>
      <w:r>
        <w:rPr>
          <w:rFonts w:ascii="Myanmar Text" w:hAnsi="Myanmar Text" w:cs="Myanmar Text" w:hint="cs"/>
          <w:cs/>
          <w:lang w:val="en-US" w:bidi="my-MM"/>
        </w:rPr>
        <w:t>မည်သည့်</w:t>
      </w:r>
      <w:r w:rsidR="00381510" w:rsidRPr="00F24BBA">
        <w:rPr>
          <w:rFonts w:ascii="Myanmar Text" w:hAnsi="Myanmar Text" w:cs="Myanmar Text"/>
          <w:cs/>
          <w:lang w:val="en-US" w:bidi="my-MM"/>
        </w:rPr>
        <w:t>၀က်ဘဆိုက်ကို</w:t>
      </w:r>
      <w:r>
        <w:rPr>
          <w:rFonts w:ascii="Myanmar Text" w:hAnsi="Myanmar Text" w:cs="Myanmar Text" w:hint="cs"/>
          <w:cs/>
          <w:lang w:val="en-US" w:bidi="my-MM"/>
        </w:rPr>
        <w:t xml:space="preserve"> </w:t>
      </w:r>
      <w:r w:rsidR="00381510" w:rsidRPr="00F24BBA">
        <w:rPr>
          <w:rFonts w:ascii="Myanmar Text" w:hAnsi="Myanmar Text" w:cs="Myanmar Text"/>
          <w:cs/>
          <w:lang w:val="en-US" w:bidi="my-MM"/>
        </w:rPr>
        <w:t>သုံးနေကျဖြစ်ပါသလဲ။</w:t>
      </w:r>
    </w:p>
    <w:p w14:paraId="7EAB7FA7" w14:textId="1E60F444" w:rsidR="00381510" w:rsidRPr="00F24BBA" w:rsidRDefault="00381510" w:rsidP="00FA7A8E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အရင်းအမြစ်ရှာဖွေဖူးသည့် နေရာများ ၀က်ဘဆိုက်များကို စာရင်းပြုစုပါ။ ယခင်ယူနစ်မှ မှတ်စု၊ မှတ်ရာ</w:t>
      </w:r>
      <w:r w:rsidR="00161B3E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များကို ပြန်ကြည့်လိုက ကြည့်နိုင်ပါသည်။ ဥပမာအချို့ပေးထားပါသည်။</w:t>
      </w:r>
    </w:p>
    <w:p w14:paraId="47E6C50C" w14:textId="77777777" w:rsidR="00381510" w:rsidRPr="00F24BBA" w:rsidRDefault="00381510" w:rsidP="00FA7A8E">
      <w:pPr>
        <w:rPr>
          <w:rFonts w:ascii="Myanmar Text" w:hAnsi="Myanmar Text" w:cs="Myanmar Text"/>
          <w:lang w:val="en-US" w:bidi="my-MM"/>
        </w:rPr>
      </w:pPr>
    </w:p>
    <w:p w14:paraId="5D544951" w14:textId="4F8487E4" w:rsidR="00220F01" w:rsidRDefault="00A313D3" w:rsidP="00FA7A8E">
      <w:pPr>
        <w:rPr>
          <w:lang w:val="en-US"/>
        </w:rPr>
        <w:sectPr w:rsidR="00220F01" w:rsidSect="00971399">
          <w:type w:val="continuous"/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  <w:r w:rsidRPr="00F409BA">
        <w:rPr>
          <w:rFonts w:ascii="Calibri" w:hAnsi="Calibri" w:cs="Calibri"/>
          <w:b/>
          <w:noProof/>
          <w:color w:val="000000"/>
          <w:sz w:val="28"/>
          <w:lang w:val="en-US" w:bidi="my-MM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A5E0D6C" wp14:editId="7535A8AB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404485" cy="3725545"/>
                <wp:effectExtent l="0" t="0" r="24765" b="273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372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299679F" w14:textId="2473F9F1" w:rsidR="00E059D0" w:rsidRPr="00C03572" w:rsidRDefault="00B61C71" w:rsidP="00A313D3">
                            <w:pPr>
                              <w:rPr>
                                <w:color w:val="0563C1"/>
                                <w:u w:val="single"/>
                                <w:lang w:val="en-US"/>
                              </w:rPr>
                            </w:pPr>
                            <w:hyperlink r:id="rId37" w:history="1">
                              <w:r w:rsidR="00E059D0" w:rsidRPr="00D02734">
                                <w:rPr>
                                  <w:rStyle w:val="Hyperlink"/>
                                  <w:lang w:val="en-US"/>
                                </w:rPr>
                                <w:t>www.google.com</w:t>
                              </w:r>
                            </w:hyperlink>
                            <w:r w:rsidR="00E059D0">
                              <w:rPr>
                                <w:lang w:val="en-US"/>
                              </w:rPr>
                              <w:br/>
                            </w:r>
                            <w:hyperlink r:id="rId38" w:history="1">
                              <w:r w:rsidR="00E059D0" w:rsidRPr="00D02734">
                                <w:rPr>
                                  <w:rStyle w:val="Hyperlink"/>
                                  <w:lang w:val="en-US"/>
                                </w:rPr>
                                <w:t>www.duckduckgo.com</w:t>
                              </w:r>
                            </w:hyperlink>
                            <w:r w:rsidR="00E059D0">
                              <w:rPr>
                                <w:lang w:val="en-US"/>
                              </w:rPr>
                              <w:br/>
                            </w:r>
                            <w:hyperlink r:id="rId39" w:history="1">
                              <w:r w:rsidR="00E059D0" w:rsidRPr="00D02734">
                                <w:rPr>
                                  <w:rStyle w:val="Hyperlink"/>
                                  <w:lang w:val="en-US"/>
                                </w:rPr>
                                <w:t>www.bing.com</w:t>
                              </w:r>
                            </w:hyperlink>
                            <w:r w:rsidR="00E059D0">
                              <w:rPr>
                                <w:rStyle w:val="Hyperlink"/>
                                <w:lang w:val="en-US"/>
                              </w:rPr>
                              <w:br/>
                              <w:t>www.futurelearn.com</w:t>
                            </w:r>
                            <w:r w:rsidR="00E059D0">
                              <w:rPr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0D6C" id="_x0000_s1072" type="#_x0000_t202" style="position:absolute;margin-left:0;margin-top:3.55pt;width:425.55pt;height:293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" strokeweight="1pt">
                <v:stroke joinstyle="bevel"/>
                <v:textbox>
                  <w:txbxContent>
                    <w:p w14:paraId="4299679F" w14:textId="2473F9F1" w:rsidR="00E059D0" w:rsidRPr="00C03572" w:rsidRDefault="00B61C71" w:rsidP="00A313D3">
                      <w:pPr>
                        <w:rPr>
                          <w:color w:val="0563C1"/>
                          <w:u w:val="single"/>
                          <w:lang w:val="en-US"/>
                        </w:rPr>
                      </w:pPr>
                      <w:hyperlink r:id="rId40" w:history="1">
                        <w:r w:rsidR="00E059D0" w:rsidRPr="00D02734">
                          <w:rPr>
                            <w:rStyle w:val="Hyperlink"/>
                            <w:lang w:val="en-US"/>
                          </w:rPr>
                          <w:t>www.google.com</w:t>
                        </w:r>
                      </w:hyperlink>
                      <w:r w:rsidR="00E059D0">
                        <w:rPr>
                          <w:lang w:val="en-US"/>
                        </w:rPr>
                        <w:br/>
                      </w:r>
                      <w:hyperlink r:id="rId41" w:history="1">
                        <w:r w:rsidR="00E059D0" w:rsidRPr="00D02734">
                          <w:rPr>
                            <w:rStyle w:val="Hyperlink"/>
                            <w:lang w:val="en-US"/>
                          </w:rPr>
                          <w:t>www.duckduckgo.com</w:t>
                        </w:r>
                      </w:hyperlink>
                      <w:r w:rsidR="00E059D0">
                        <w:rPr>
                          <w:lang w:val="en-US"/>
                        </w:rPr>
                        <w:br/>
                      </w:r>
                      <w:hyperlink r:id="rId42" w:history="1">
                        <w:r w:rsidR="00E059D0" w:rsidRPr="00D02734">
                          <w:rPr>
                            <w:rStyle w:val="Hyperlink"/>
                            <w:lang w:val="en-US"/>
                          </w:rPr>
                          <w:t>www.bing.com</w:t>
                        </w:r>
                      </w:hyperlink>
                      <w:r w:rsidR="00E059D0">
                        <w:rPr>
                          <w:rStyle w:val="Hyperlink"/>
                          <w:lang w:val="en-US"/>
                        </w:rPr>
                        <w:br/>
                        <w:t>www.futurelearn.com</w:t>
                      </w:r>
                      <w:r w:rsidR="00E059D0">
                        <w:rPr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F0DC46" w14:textId="77777777" w:rsidR="00B80BE7" w:rsidRDefault="00B80BE7" w:rsidP="00001E6B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sectPr w:rsidR="00B80BE7" w:rsidSect="00971399">
          <w:headerReference w:type="default" r:id="rId43"/>
          <w:footerReference w:type="default" r:id="rId44"/>
          <w:type w:val="continuous"/>
          <w:pgSz w:w="11906" w:h="16838"/>
          <w:pgMar w:top="1440" w:right="1440" w:bottom="1440" w:left="1134" w:header="708" w:footer="708" w:gutter="0"/>
          <w:cols w:space="708"/>
          <w:docGrid w:linePitch="360"/>
        </w:sectPr>
      </w:pPr>
    </w:p>
    <w:p w14:paraId="7B22340C" w14:textId="44EC7928" w:rsidR="00381510" w:rsidRPr="00381510" w:rsidRDefault="00381510" w:rsidP="00001E6B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381510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၂.၃.၂ </w:t>
      </w:r>
      <w:r w:rsidRPr="00381510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ab/>
        <w:t>အသုံ</w:t>
      </w:r>
      <w:r w:rsidRPr="00381510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း၀င်သည့် ၀က်ဘဆိုက်များ၏ စိတ်</w:t>
      </w:r>
      <w:r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ကူးပြ</w:t>
      </w:r>
      <w:r w:rsidRPr="00381510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မြေပုံဖန်တီးခြင်း</w:t>
      </w:r>
    </w:p>
    <w:p w14:paraId="024345B4" w14:textId="2A929533" w:rsidR="00841742" w:rsidRPr="00381510" w:rsidRDefault="00381510" w:rsidP="00001E6B">
      <w:pPr>
        <w:pStyle w:val="Heading1"/>
        <w:keepNext w:val="0"/>
        <w:keepLines w:val="0"/>
        <w:spacing w:before="0" w:line="240" w:lineRule="auto"/>
        <w:rPr>
          <w:rFonts w:ascii="Calibri" w:hAnsi="Calibri" w:cs="Myanmar Text"/>
          <w:i/>
          <w:iCs/>
          <w:sz w:val="20"/>
          <w:szCs w:val="20"/>
          <w:lang w:bidi="my-MM"/>
        </w:rPr>
      </w:pPr>
      <w:bookmarkStart w:id="4" w:name="_Hlk66271753"/>
      <w:r w:rsidRPr="00381510">
        <w:rPr>
          <w:rFonts w:ascii="Calibri" w:hAnsi="Calibri" w:cs="Myanmar Text" w:hint="cs"/>
          <w:i/>
          <w:iCs/>
          <w:sz w:val="20"/>
          <w:szCs w:val="20"/>
          <w:cs/>
          <w:lang w:bidi="my-MM"/>
        </w:rPr>
        <w:t>၁၅ မိနစ်</w:t>
      </w:r>
    </w:p>
    <w:bookmarkEnd w:id="4"/>
    <w:p w14:paraId="794C8C9A" w14:textId="01F50FB2" w:rsidR="00381510" w:rsidRPr="00F24BBA" w:rsidRDefault="008137C6" w:rsidP="00F24BBA">
      <w:pPr>
        <w:spacing w:after="0"/>
        <w:rPr>
          <w:rFonts w:ascii="Myanmar Text" w:hAnsi="Myanmar Text" w:cs="Myanmar Text"/>
          <w:sz w:val="20"/>
          <w:szCs w:val="20"/>
          <w:lang w:val="en-US" w:bidi="my-MM"/>
        </w:rPr>
      </w:pP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စိတ်ကူးစိတ်သန်းများ</w:t>
      </w:r>
      <w:r w:rsidR="00381510" w:rsidRPr="00F24BBA">
        <w:rPr>
          <w:rFonts w:ascii="Myanmar Text" w:hAnsi="Myanmar Text" w:cs="Myanmar Text"/>
          <w:sz w:val="20"/>
          <w:szCs w:val="20"/>
          <w:cs/>
          <w:lang w:val="en-US" w:bidi="my-MM"/>
        </w:rPr>
        <w:t>နှင့်အချက်အလက်</w:t>
      </w: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များ </w:t>
      </w:r>
      <w:r w:rsidR="00381510" w:rsidRPr="00F24BBA">
        <w:rPr>
          <w:rFonts w:ascii="Myanmar Text" w:hAnsi="Myanmar Text" w:cs="Myanmar Text"/>
          <w:sz w:val="20"/>
          <w:szCs w:val="20"/>
          <w:cs/>
          <w:lang w:val="en-US" w:bidi="my-MM"/>
        </w:rPr>
        <w:t xml:space="preserve">စုစည်းရာတွင်အသုံး၀င်သည့်နည်းတစ်ခုမှာ စိတ်ကူးပြမြေပုံပင်ဖြစ်ပါသည်။ လုပ်ဆောင်ချက် ၂.၃.၁ မှ စာရင်းကိုပြန်ကြည့်ပြီး စိတ်ကူးပြမြေပုံထဲဖြည့်ပါ။ </w:t>
      </w:r>
    </w:p>
    <w:p w14:paraId="71C6A1C7" w14:textId="706AC67D" w:rsidR="00680BF3" w:rsidRPr="00F24BBA" w:rsidRDefault="000505CF" w:rsidP="00841742">
      <w:pPr>
        <w:spacing w:after="120"/>
        <w:rPr>
          <w:rFonts w:ascii="Myanmar Text" w:hAnsi="Myanmar Text" w:cs="Myanmar Text"/>
          <w:sz w:val="20"/>
          <w:szCs w:val="20"/>
          <w:lang w:val="en-US" w:bidi="my-MM"/>
        </w:rPr>
      </w:pPr>
      <w:r w:rsidRPr="00F24BBA">
        <w:rPr>
          <w:rFonts w:ascii="Myanmar Text" w:hAnsi="Myanmar Text" w:cs="Myanmar Text"/>
          <w:noProof/>
          <w:sz w:val="20"/>
          <w:szCs w:val="20"/>
          <w:lang w:val="en-US" w:bidi="my-MM"/>
        </w:rPr>
        <w:drawing>
          <wp:anchor distT="0" distB="0" distL="114300" distR="114300" simplePos="0" relativeHeight="251660288" behindDoc="0" locked="0" layoutInCell="1" allowOverlap="1" wp14:anchorId="31636DFE" wp14:editId="4545728E">
            <wp:simplePos x="0" y="0"/>
            <wp:positionH relativeFrom="page">
              <wp:posOffset>578485</wp:posOffset>
            </wp:positionH>
            <wp:positionV relativeFrom="paragraph">
              <wp:posOffset>302260</wp:posOffset>
            </wp:positionV>
            <wp:extent cx="9140190" cy="3994150"/>
            <wp:effectExtent l="38100" t="38100" r="41910" b="444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4309" r="1741" b="3652"/>
                    <a:stretch/>
                  </pic:blipFill>
                  <pic:spPr bwMode="auto">
                    <a:xfrm>
                      <a:off x="0" y="0"/>
                      <a:ext cx="9140190" cy="399415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AD" w:rsidRPr="00F24BBA">
        <w:rPr>
          <w:rFonts w:ascii="Myanmar Text" w:hAnsi="Myanmar Text" w:cs="Myanmar Text"/>
          <w:sz w:val="20"/>
          <w:szCs w:val="20"/>
          <w:cs/>
          <w:lang w:val="en-US" w:bidi="my-MM"/>
        </w:rPr>
        <w:t xml:space="preserve">လုပ်လိုပါက </w:t>
      </w:r>
      <w:hyperlink r:id="rId46" w:history="1">
        <w:r w:rsidR="00754367" w:rsidRPr="00F24BBA">
          <w:rPr>
            <w:rStyle w:val="Hyperlink"/>
            <w:noProof/>
            <w:sz w:val="20"/>
            <w:szCs w:val="20"/>
          </w:rPr>
          <w:t>https://www.mindmeister.com/</w:t>
        </w:r>
      </w:hyperlink>
      <w:r w:rsidR="00754367" w:rsidRPr="00F24BBA">
        <w:rPr>
          <w:noProof/>
          <w:sz w:val="20"/>
          <w:szCs w:val="20"/>
        </w:rPr>
        <w:t xml:space="preserve"> </w:t>
      </w:r>
      <w:r w:rsidR="002531AD" w:rsidRPr="00F24BBA">
        <w:rPr>
          <w:rFonts w:ascii="Myanmar Text" w:hAnsi="Myanmar Text" w:cs="Myanmar Text"/>
          <w:sz w:val="20"/>
          <w:szCs w:val="20"/>
          <w:cs/>
          <w:lang w:val="en-US" w:bidi="my-MM"/>
        </w:rPr>
        <w:t>မှာကဲ့သို့ စိတ်ကူးပြမြေပုံဖန်တီးနိုင်ပါသည်။</w:t>
      </w:r>
    </w:p>
    <w:p w14:paraId="49682767" w14:textId="5F4EE317" w:rsidR="002D1749" w:rsidRPr="00841742" w:rsidRDefault="002D1749" w:rsidP="00841742">
      <w:pPr>
        <w:spacing w:after="120"/>
        <w:rPr>
          <w:sz w:val="24"/>
          <w:szCs w:val="24"/>
          <w:lang w:val="en-US"/>
        </w:rPr>
      </w:pPr>
    </w:p>
    <w:p w14:paraId="6C07DFC3" w14:textId="5D08E872" w:rsidR="00680BF3" w:rsidRDefault="00680BF3" w:rsidP="00FA7A8E">
      <w:pPr>
        <w:rPr>
          <w:lang w:val="en-US"/>
        </w:rPr>
      </w:pPr>
    </w:p>
    <w:p w14:paraId="3FD78D50" w14:textId="4BB5FC0C" w:rsidR="00680BF3" w:rsidRDefault="00680BF3" w:rsidP="00FA7A8E">
      <w:pPr>
        <w:rPr>
          <w:lang w:val="en-US"/>
        </w:rPr>
      </w:pPr>
    </w:p>
    <w:p w14:paraId="19FF3AB4" w14:textId="13263E6A" w:rsidR="00680BF3" w:rsidRDefault="00680BF3" w:rsidP="00FA7A8E">
      <w:pPr>
        <w:rPr>
          <w:lang w:val="en-US"/>
        </w:rPr>
      </w:pPr>
    </w:p>
    <w:p w14:paraId="7BD71F7A" w14:textId="7BA27C00" w:rsidR="00680BF3" w:rsidRDefault="00680BF3" w:rsidP="00FA7A8E">
      <w:pPr>
        <w:rPr>
          <w:lang w:val="en-US"/>
        </w:rPr>
      </w:pPr>
    </w:p>
    <w:p w14:paraId="492C2319" w14:textId="494ED20D" w:rsidR="00680BF3" w:rsidRDefault="00680BF3" w:rsidP="00FA7A8E">
      <w:pPr>
        <w:rPr>
          <w:lang w:val="en-US"/>
        </w:rPr>
      </w:pPr>
    </w:p>
    <w:p w14:paraId="0EA1B2C3" w14:textId="059682D1" w:rsidR="00680BF3" w:rsidRDefault="00680BF3" w:rsidP="00FA7A8E">
      <w:pPr>
        <w:rPr>
          <w:lang w:val="en-US"/>
        </w:rPr>
      </w:pPr>
    </w:p>
    <w:p w14:paraId="5DAC13BE" w14:textId="2B15ABC3" w:rsidR="00680BF3" w:rsidRDefault="00680BF3" w:rsidP="00FA7A8E">
      <w:pPr>
        <w:rPr>
          <w:lang w:val="en-US"/>
        </w:rPr>
      </w:pPr>
    </w:p>
    <w:p w14:paraId="6186C20A" w14:textId="59A03105" w:rsidR="00680BF3" w:rsidRDefault="00680BF3" w:rsidP="00FA7A8E">
      <w:pPr>
        <w:rPr>
          <w:lang w:val="en-US"/>
        </w:rPr>
      </w:pPr>
    </w:p>
    <w:p w14:paraId="5E7C9BA9" w14:textId="589F428F" w:rsidR="00680BF3" w:rsidRDefault="00680BF3" w:rsidP="00FA7A8E">
      <w:pPr>
        <w:rPr>
          <w:lang w:val="en-US"/>
        </w:rPr>
      </w:pPr>
    </w:p>
    <w:p w14:paraId="7AC66357" w14:textId="77777777" w:rsidR="00680BF3" w:rsidRDefault="00680BF3" w:rsidP="00FA7A8E">
      <w:pPr>
        <w:rPr>
          <w:lang w:val="en-US"/>
        </w:rPr>
      </w:pPr>
    </w:p>
    <w:p w14:paraId="072E80DA" w14:textId="3EEED672" w:rsidR="00680BF3" w:rsidRDefault="00680BF3" w:rsidP="00FA7A8E">
      <w:pPr>
        <w:rPr>
          <w:lang w:val="en-US"/>
        </w:rPr>
      </w:pPr>
    </w:p>
    <w:p w14:paraId="2E72DFD7" w14:textId="77777777" w:rsidR="00680BF3" w:rsidRDefault="00680BF3" w:rsidP="00FA7A8E">
      <w:pPr>
        <w:rPr>
          <w:lang w:val="en-US"/>
        </w:rPr>
      </w:pPr>
    </w:p>
    <w:p w14:paraId="4F60E253" w14:textId="228E1CCE" w:rsidR="00680BF3" w:rsidRDefault="00680BF3" w:rsidP="00FA7A8E">
      <w:pPr>
        <w:rPr>
          <w:lang w:val="en-US"/>
        </w:rPr>
      </w:pPr>
    </w:p>
    <w:p w14:paraId="3B88C91B" w14:textId="15EB6D7C" w:rsidR="00754367" w:rsidRDefault="00CD1063" w:rsidP="00FA7A8E">
      <w:pPr>
        <w:rPr>
          <w:lang w:val="en-US"/>
        </w:rPr>
        <w:sectPr w:rsidR="00754367" w:rsidSect="00F24BBA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  <w:r>
        <w:rPr>
          <w:lang w:val="en-US"/>
        </w:rPr>
        <w:t>.</w:t>
      </w:r>
    </w:p>
    <w:p w14:paraId="68C2AB5F" w14:textId="4D8D9BCD" w:rsidR="000739F5" w:rsidRPr="002531AD" w:rsidRDefault="000739F5" w:rsidP="000739F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2531A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၂.၃.၃ </w:t>
      </w:r>
      <w:r w:rsidRPr="002531AD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ab/>
        <w:t>အခြ</w:t>
      </w:r>
      <w:r w:rsidRPr="002531A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ားအသုံး၀င်သည့်၀က်ဘဆိုက်များ</w:t>
      </w:r>
      <w:r w:rsidR="002E2BCE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ကို </w:t>
      </w:r>
      <w:r w:rsidRPr="002531A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စူးစမ်း</w:t>
      </w:r>
      <w:r w:rsidR="009400A8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လေ့လာ</w:t>
      </w:r>
      <w:r w:rsidRPr="002531A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ခြင်း</w:t>
      </w:r>
    </w:p>
    <w:p w14:paraId="77ADFCA8" w14:textId="0A242023" w:rsidR="000739F5" w:rsidRPr="00F24BBA" w:rsidRDefault="000739F5" w:rsidP="00FA7A8E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၃၀ မိနစ်</w:t>
      </w:r>
    </w:p>
    <w:p w14:paraId="3F120D24" w14:textId="7B37B141" w:rsidR="002531AD" w:rsidRPr="00F24BBA" w:rsidRDefault="002531AD" w:rsidP="00FA7A8E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ပြီးခဲ့သည့် လုပ်ဆောင်ချက်</w:t>
      </w:r>
      <w:r w:rsidR="00DC6424" w:rsidRPr="00F24BBA">
        <w:rPr>
          <w:rFonts w:ascii="Myanmar Text" w:hAnsi="Myanmar Text" w:cs="Myanmar Text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စိတ်ကူးပြမြေပုံတစ်ခု ဖန်တီးခဲ့ပါသည်။ မြေပုံပေါ် ၀က်ဘဆိုက်အချို့</w:t>
      </w:r>
      <w:r w:rsidR="009400A8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ပါပြီးသား ဖြစ်ပါသည်။ </w:t>
      </w:r>
      <w:r w:rsidR="009400A8">
        <w:rPr>
          <w:rFonts w:ascii="Pyidaungsu" w:hAnsi="Pyidaungsu" w:cs="Pyidaungsu"/>
          <w:cs/>
          <w:lang w:val="en-US" w:bidi="my-MM"/>
        </w:rPr>
        <w:t>၎</w:t>
      </w:r>
      <w:r w:rsidRPr="00F24BBA">
        <w:rPr>
          <w:rFonts w:ascii="Myanmar Text" w:hAnsi="Myanmar Text" w:cs="Myanmar Text"/>
          <w:cs/>
          <w:lang w:val="en-US" w:bidi="my-MM"/>
        </w:rPr>
        <w:t>င်းတို့ကို စူးစမ်း</w:t>
      </w:r>
      <w:r w:rsidR="002D7C5E" w:rsidRPr="00F24BBA">
        <w:rPr>
          <w:rFonts w:ascii="Myanmar Text" w:hAnsi="Myanmar Text" w:cs="Myanmar Text"/>
          <w:cs/>
          <w:lang w:val="en-US" w:bidi="my-MM"/>
        </w:rPr>
        <w:t>လေ့လာ</w:t>
      </w:r>
      <w:r w:rsidRPr="00F24BBA">
        <w:rPr>
          <w:rFonts w:ascii="Myanmar Text" w:hAnsi="Myanmar Text" w:cs="Myanmar Text"/>
          <w:cs/>
          <w:lang w:val="en-US" w:bidi="my-MM"/>
        </w:rPr>
        <w:t>ခဲ့ပါသလား။</w:t>
      </w:r>
    </w:p>
    <w:p w14:paraId="3D42B0B3" w14:textId="57E37B7E" w:rsidR="002531AD" w:rsidRPr="00F24BBA" w:rsidRDefault="002531AD" w:rsidP="00FA7A8E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အသုံး၀င်သည့်အခြား၀က်ဘဆိုက်များ ဖြစ်ပါသည်။ သုံးခုရွေး</w:t>
      </w:r>
      <w:r w:rsidR="00B741AB">
        <w:rPr>
          <w:rFonts w:ascii="Myanmar Text" w:hAnsi="Myanmar Text" w:cs="Myanmar Text" w:hint="cs"/>
          <w:cs/>
          <w:lang w:val="en-US" w:bidi="my-MM"/>
        </w:rPr>
        <w:t>ပါ</w:t>
      </w:r>
      <w:r w:rsidRPr="00F24BBA">
        <w:rPr>
          <w:rFonts w:ascii="Myanmar Text" w:hAnsi="Myanmar Text" w:cs="Myanmar Text"/>
          <w:cs/>
          <w:lang w:val="en-US" w:bidi="my-MM"/>
        </w:rPr>
        <w:t>၊ အကြောင်းအရာများ</w:t>
      </w:r>
      <w:r w:rsidR="00B741AB">
        <w:rPr>
          <w:rFonts w:ascii="Myanmar Text" w:hAnsi="Myanmar Text" w:cs="Myanmar Text" w:hint="cs"/>
          <w:cs/>
          <w:lang w:val="en-US" w:bidi="my-MM"/>
        </w:rPr>
        <w:t>ကို</w:t>
      </w:r>
      <w:r w:rsidRPr="00F24BBA">
        <w:rPr>
          <w:rFonts w:ascii="Myanmar Text" w:hAnsi="Myanmar Text" w:cs="Myanmar Text"/>
          <w:cs/>
          <w:lang w:val="en-US" w:bidi="my-MM"/>
        </w:rPr>
        <w:t xml:space="preserve"> စစ်ဆေးပြီး စိတ်ကူးပြမြေပုံတွင် မှန်ကန်စွာ ဖြည့်ပါ။</w:t>
      </w:r>
    </w:p>
    <w:p w14:paraId="647DA5F5" w14:textId="2069BE0F" w:rsidR="00754367" w:rsidRPr="00841742" w:rsidRDefault="00B61C71" w:rsidP="00FA7A8E">
      <w:pPr>
        <w:rPr>
          <w:sz w:val="24"/>
          <w:szCs w:val="24"/>
          <w:lang w:val="en-US"/>
        </w:rPr>
      </w:pPr>
      <w:hyperlink r:id="rId47" w:history="1">
        <w:r w:rsidR="00754367" w:rsidRPr="00841742">
          <w:rPr>
            <w:rStyle w:val="Hyperlink"/>
            <w:sz w:val="24"/>
            <w:szCs w:val="24"/>
            <w:lang w:val="en-US"/>
          </w:rPr>
          <w:t>https://www.bing.com/</w:t>
        </w:r>
      </w:hyperlink>
      <w:r w:rsidR="00754367" w:rsidRPr="00841742">
        <w:rPr>
          <w:sz w:val="24"/>
          <w:szCs w:val="24"/>
          <w:lang w:val="en-US"/>
        </w:rPr>
        <w:t xml:space="preserve"> </w:t>
      </w:r>
    </w:p>
    <w:p w14:paraId="13AD0B49" w14:textId="680463AB" w:rsidR="00754367" w:rsidRPr="00841742" w:rsidRDefault="00B61C71" w:rsidP="00FA7A8E">
      <w:pPr>
        <w:rPr>
          <w:sz w:val="24"/>
          <w:szCs w:val="24"/>
          <w:lang w:val="en-US"/>
        </w:rPr>
      </w:pPr>
      <w:hyperlink r:id="rId48" w:history="1">
        <w:r w:rsidR="00754367" w:rsidRPr="00841742">
          <w:rPr>
            <w:rStyle w:val="Hyperlink"/>
            <w:sz w:val="24"/>
            <w:szCs w:val="24"/>
            <w:lang w:val="en-US"/>
          </w:rPr>
          <w:t>https://duckduckgo.com/</w:t>
        </w:r>
      </w:hyperlink>
      <w:r w:rsidR="00754367" w:rsidRPr="00841742">
        <w:rPr>
          <w:sz w:val="24"/>
          <w:szCs w:val="24"/>
          <w:lang w:val="en-US"/>
        </w:rPr>
        <w:t xml:space="preserve"> </w:t>
      </w:r>
    </w:p>
    <w:p w14:paraId="6251A623" w14:textId="3AF85911" w:rsidR="005F375F" w:rsidRPr="00841742" w:rsidRDefault="00B61C71" w:rsidP="00FA7A8E">
      <w:pPr>
        <w:rPr>
          <w:sz w:val="24"/>
          <w:szCs w:val="24"/>
          <w:lang w:val="en-US"/>
        </w:rPr>
      </w:pPr>
      <w:hyperlink r:id="rId49" w:history="1">
        <w:r w:rsidR="005F375F" w:rsidRPr="00841742">
          <w:rPr>
            <w:rStyle w:val="Hyperlink"/>
            <w:sz w:val="24"/>
            <w:szCs w:val="24"/>
            <w:lang w:val="en-US"/>
          </w:rPr>
          <w:t>http://mdep.moe.edu.mm/index.html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3A1C893D" w14:textId="64E9DFD2" w:rsidR="005F375F" w:rsidRPr="00841742" w:rsidRDefault="00B61C71" w:rsidP="00FA7A8E">
      <w:pPr>
        <w:rPr>
          <w:sz w:val="24"/>
          <w:szCs w:val="24"/>
          <w:lang w:val="en-US"/>
        </w:rPr>
      </w:pPr>
      <w:hyperlink r:id="rId50" w:history="1">
        <w:r w:rsidR="005F375F" w:rsidRPr="00841742">
          <w:rPr>
            <w:rStyle w:val="Hyperlink"/>
            <w:sz w:val="24"/>
            <w:szCs w:val="24"/>
            <w:lang w:val="en-US"/>
          </w:rPr>
          <w:t>https://www.etekkatho.org/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7B3C763E" w14:textId="4CB6DBED" w:rsidR="005F375F" w:rsidRPr="00841742" w:rsidRDefault="00B61C71" w:rsidP="00FA7A8E">
      <w:pPr>
        <w:rPr>
          <w:sz w:val="24"/>
          <w:szCs w:val="24"/>
          <w:lang w:val="en-US"/>
        </w:rPr>
      </w:pPr>
      <w:hyperlink r:id="rId51" w:history="1">
        <w:r w:rsidR="005F375F" w:rsidRPr="00841742">
          <w:rPr>
            <w:rStyle w:val="Hyperlink"/>
            <w:sz w:val="24"/>
            <w:szCs w:val="24"/>
            <w:lang w:val="en-US"/>
          </w:rPr>
          <w:t>http://www.aseanoer.net/main.acu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1E1FE4B2" w14:textId="1F11EA43" w:rsidR="005F375F" w:rsidRPr="00841742" w:rsidRDefault="00B61C71" w:rsidP="00FA7A8E">
      <w:pPr>
        <w:rPr>
          <w:sz w:val="24"/>
          <w:szCs w:val="24"/>
          <w:lang w:val="en-US"/>
        </w:rPr>
      </w:pPr>
      <w:hyperlink r:id="rId52" w:history="1">
        <w:r w:rsidR="005F375F" w:rsidRPr="00841742">
          <w:rPr>
            <w:rStyle w:val="Hyperlink"/>
            <w:sz w:val="24"/>
            <w:szCs w:val="24"/>
            <w:lang w:val="en-US"/>
          </w:rPr>
          <w:t>https://www.open.edu/openlearn/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0D54DFAA" w14:textId="6EABB3AC" w:rsidR="005F375F" w:rsidRPr="00841742" w:rsidRDefault="00B61C71" w:rsidP="00FA7A8E">
      <w:pPr>
        <w:rPr>
          <w:sz w:val="24"/>
          <w:szCs w:val="24"/>
          <w:lang w:val="en-US"/>
        </w:rPr>
      </w:pPr>
      <w:hyperlink r:id="rId53" w:history="1">
        <w:r w:rsidR="005F375F" w:rsidRPr="00841742">
          <w:rPr>
            <w:rStyle w:val="Hyperlink"/>
            <w:sz w:val="24"/>
            <w:szCs w:val="24"/>
            <w:lang w:val="en-US"/>
          </w:rPr>
          <w:t>https://ocw.mit.edu/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4C18B64F" w14:textId="0011FCF7" w:rsidR="005F375F" w:rsidRPr="00841742" w:rsidRDefault="00B61C71" w:rsidP="00FA7A8E">
      <w:pPr>
        <w:rPr>
          <w:sz w:val="24"/>
          <w:szCs w:val="24"/>
          <w:lang w:val="en-US"/>
        </w:rPr>
      </w:pPr>
      <w:hyperlink r:id="rId54" w:history="1">
        <w:r w:rsidR="005F375F" w:rsidRPr="00841742">
          <w:rPr>
            <w:rStyle w:val="Hyperlink"/>
            <w:sz w:val="24"/>
            <w:szCs w:val="24"/>
            <w:lang w:val="en-US"/>
          </w:rPr>
          <w:t>https://digitallibrary.io/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4D223C3D" w14:textId="7453FFF6" w:rsidR="005F375F" w:rsidRPr="00841742" w:rsidRDefault="00B61C71" w:rsidP="00FA7A8E">
      <w:pPr>
        <w:rPr>
          <w:sz w:val="24"/>
          <w:szCs w:val="24"/>
          <w:lang w:val="en-US"/>
        </w:rPr>
      </w:pPr>
      <w:hyperlink r:id="rId55" w:history="1">
        <w:r w:rsidR="005F375F" w:rsidRPr="00841742">
          <w:rPr>
            <w:rStyle w:val="Hyperlink"/>
            <w:sz w:val="24"/>
            <w:szCs w:val="24"/>
            <w:lang w:val="en-US"/>
          </w:rPr>
          <w:t>https://open.umn.edu/opentextbooks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558F691E" w14:textId="35E8FBC2" w:rsidR="005F375F" w:rsidRPr="00841742" w:rsidRDefault="00B61C71" w:rsidP="00FA7A8E">
      <w:pPr>
        <w:rPr>
          <w:sz w:val="24"/>
          <w:szCs w:val="24"/>
          <w:lang w:val="en-US"/>
        </w:rPr>
      </w:pPr>
      <w:hyperlink r:id="rId56" w:history="1">
        <w:r w:rsidR="005F375F" w:rsidRPr="00841742">
          <w:rPr>
            <w:rStyle w:val="Hyperlink"/>
            <w:sz w:val="24"/>
            <w:szCs w:val="24"/>
            <w:lang w:val="en-US"/>
          </w:rPr>
          <w:t>https://english-e-reader.net/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460F23C8" w14:textId="056CAB7E" w:rsidR="005F375F" w:rsidRPr="00841742" w:rsidRDefault="00B61C71" w:rsidP="00FA7A8E">
      <w:pPr>
        <w:rPr>
          <w:sz w:val="24"/>
          <w:szCs w:val="24"/>
          <w:lang w:val="en-US"/>
        </w:rPr>
      </w:pPr>
      <w:hyperlink r:id="rId57" w:history="1">
        <w:r w:rsidR="005F375F" w:rsidRPr="00841742">
          <w:rPr>
            <w:rStyle w:val="Hyperlink"/>
            <w:sz w:val="24"/>
            <w:szCs w:val="24"/>
            <w:lang w:val="en-US"/>
          </w:rPr>
          <w:t>https://www.ted.com/talks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34FBA32B" w14:textId="5859C74F" w:rsidR="005F375F" w:rsidRPr="00841742" w:rsidRDefault="00B61C71" w:rsidP="00FA7A8E">
      <w:pPr>
        <w:rPr>
          <w:sz w:val="24"/>
          <w:szCs w:val="24"/>
          <w:lang w:val="en-US"/>
        </w:rPr>
      </w:pPr>
      <w:hyperlink r:id="rId58" w:history="1">
        <w:r w:rsidR="005F375F" w:rsidRPr="00841742">
          <w:rPr>
            <w:rStyle w:val="Hyperlink"/>
            <w:sz w:val="24"/>
            <w:szCs w:val="24"/>
            <w:lang w:val="en-US"/>
          </w:rPr>
          <w:t>https://www.britishcouncil.org/school-resources/find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0740073B" w14:textId="3C3BB003" w:rsidR="005F375F" w:rsidRPr="00841742" w:rsidRDefault="00B61C71" w:rsidP="00FA7A8E">
      <w:pPr>
        <w:rPr>
          <w:sz w:val="24"/>
          <w:szCs w:val="24"/>
          <w:lang w:val="en-US"/>
        </w:rPr>
      </w:pPr>
      <w:hyperlink r:id="rId59" w:history="1">
        <w:r w:rsidR="005F375F" w:rsidRPr="00841742">
          <w:rPr>
            <w:rStyle w:val="Hyperlink"/>
            <w:sz w:val="24"/>
            <w:szCs w:val="24"/>
            <w:lang w:val="en-US"/>
          </w:rPr>
          <w:t>https://www.publicdomainpictures.net/en/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58DC4A57" w14:textId="0B707E27" w:rsidR="005F375F" w:rsidRPr="00841742" w:rsidRDefault="00B61C71" w:rsidP="00FA7A8E">
      <w:pPr>
        <w:rPr>
          <w:sz w:val="24"/>
          <w:szCs w:val="24"/>
          <w:lang w:val="en-US"/>
        </w:rPr>
      </w:pPr>
      <w:hyperlink r:id="rId60" w:history="1">
        <w:r w:rsidR="005F375F" w:rsidRPr="00841742">
          <w:rPr>
            <w:rStyle w:val="Hyperlink"/>
            <w:sz w:val="24"/>
            <w:szCs w:val="24"/>
            <w:lang w:val="en-US"/>
          </w:rPr>
          <w:t>https://core.ac.uk/</w:t>
        </w:r>
      </w:hyperlink>
      <w:r w:rsidR="005F375F" w:rsidRPr="00841742">
        <w:rPr>
          <w:sz w:val="24"/>
          <w:szCs w:val="24"/>
          <w:lang w:val="en-US"/>
        </w:rPr>
        <w:t xml:space="preserve"> </w:t>
      </w:r>
    </w:p>
    <w:p w14:paraId="75A44846" w14:textId="3E6B286E" w:rsidR="00754367" w:rsidRPr="00841742" w:rsidRDefault="00B61C71" w:rsidP="00FA7A8E">
      <w:pPr>
        <w:rPr>
          <w:sz w:val="24"/>
          <w:szCs w:val="24"/>
          <w:lang w:val="en-US"/>
        </w:rPr>
      </w:pPr>
      <w:hyperlink r:id="rId61" w:history="1">
        <w:r w:rsidR="00754367" w:rsidRPr="00841742">
          <w:rPr>
            <w:rStyle w:val="Hyperlink"/>
            <w:sz w:val="24"/>
            <w:szCs w:val="24"/>
            <w:lang w:val="en-US"/>
          </w:rPr>
          <w:t>https://twitter.com</w:t>
        </w:r>
      </w:hyperlink>
    </w:p>
    <w:p w14:paraId="62B87140" w14:textId="5FA99E0D" w:rsidR="00754367" w:rsidRPr="00841742" w:rsidRDefault="00B61C71" w:rsidP="00FA7A8E">
      <w:pPr>
        <w:rPr>
          <w:sz w:val="24"/>
          <w:szCs w:val="24"/>
          <w:lang w:val="en-US"/>
        </w:rPr>
      </w:pPr>
      <w:hyperlink r:id="rId62" w:history="1">
        <w:r w:rsidR="00754367" w:rsidRPr="00841742">
          <w:rPr>
            <w:rStyle w:val="Hyperlink"/>
            <w:sz w:val="24"/>
            <w:szCs w:val="24"/>
            <w:lang w:val="en-US"/>
          </w:rPr>
          <w:t>https://pintrest.com</w:t>
        </w:r>
      </w:hyperlink>
      <w:r w:rsidR="00754367" w:rsidRPr="00841742">
        <w:rPr>
          <w:sz w:val="24"/>
          <w:szCs w:val="24"/>
          <w:lang w:val="en-US"/>
        </w:rPr>
        <w:t xml:space="preserve"> </w:t>
      </w:r>
    </w:p>
    <w:p w14:paraId="092148BE" w14:textId="6711FB59" w:rsidR="00E91E49" w:rsidRPr="00841742" w:rsidRDefault="00B61C71" w:rsidP="00FA7A8E">
      <w:pPr>
        <w:rPr>
          <w:sz w:val="24"/>
          <w:szCs w:val="24"/>
          <w:lang w:val="en-US"/>
        </w:rPr>
      </w:pPr>
      <w:hyperlink r:id="rId63" w:history="1">
        <w:r w:rsidR="00E91E49" w:rsidRPr="00841742">
          <w:rPr>
            <w:rStyle w:val="Hyperlink"/>
            <w:sz w:val="24"/>
            <w:szCs w:val="24"/>
            <w:lang w:val="en-US"/>
          </w:rPr>
          <w:t>https://www.wikipedia.org/</w:t>
        </w:r>
      </w:hyperlink>
      <w:r w:rsidR="00E91E49" w:rsidRPr="00841742">
        <w:rPr>
          <w:sz w:val="24"/>
          <w:szCs w:val="24"/>
          <w:lang w:val="en-US"/>
        </w:rPr>
        <w:t xml:space="preserve"> </w:t>
      </w:r>
    </w:p>
    <w:p w14:paraId="37E475CD" w14:textId="0095006E" w:rsidR="00CF1581" w:rsidRPr="00841742" w:rsidRDefault="00B61C71" w:rsidP="00FA7A8E">
      <w:pPr>
        <w:rPr>
          <w:sz w:val="24"/>
          <w:szCs w:val="24"/>
          <w:lang w:val="en-US"/>
        </w:rPr>
      </w:pPr>
      <w:hyperlink r:id="rId64" w:history="1">
        <w:r w:rsidR="00CF1581" w:rsidRPr="00841742">
          <w:rPr>
            <w:rStyle w:val="Hyperlink"/>
            <w:sz w:val="24"/>
            <w:szCs w:val="24"/>
            <w:lang w:val="en-US"/>
          </w:rPr>
          <w:t>https://scholar.google.com/</w:t>
        </w:r>
      </w:hyperlink>
      <w:r w:rsidR="00CF1581" w:rsidRPr="00841742">
        <w:rPr>
          <w:sz w:val="24"/>
          <w:szCs w:val="24"/>
          <w:lang w:val="en-US"/>
        </w:rPr>
        <w:t xml:space="preserve"> </w:t>
      </w:r>
    </w:p>
    <w:p w14:paraId="1D707609" w14:textId="4DE0EE74" w:rsidR="002531AD" w:rsidRPr="00F24BBA" w:rsidRDefault="002531AD" w:rsidP="00FA7A8E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နောက်စာမျက်နှာတွင်အဖြေတိုက်ပါ။</w:t>
      </w:r>
    </w:p>
    <w:p w14:paraId="435173DE" w14:textId="01097208" w:rsidR="002531AD" w:rsidRPr="00F24BBA" w:rsidRDefault="002531AD" w:rsidP="00FA7A8E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sz w:val="24"/>
          <w:szCs w:val="24"/>
          <w:cs/>
          <w:lang w:val="en-US" w:bidi="my-MM"/>
        </w:rPr>
        <w:t>ပြန်လည်သုံးသပ်ပါ</w:t>
      </w:r>
      <w:r w:rsidR="0015621D">
        <w:rPr>
          <w:rFonts w:ascii="Myanmar Text" w:hAnsi="Myanmar Text" w:cs="Myanmar Text" w:hint="cs"/>
          <w:cs/>
          <w:lang w:val="en-US" w:bidi="my-MM"/>
        </w:rPr>
        <w:t xml:space="preserve"> -</w:t>
      </w:r>
      <w:r w:rsidR="005B09D1" w:rsidRPr="00F24BBA">
        <w:rPr>
          <w:rFonts w:ascii="Myanmar Text" w:hAnsi="Myanmar Text" w:cs="Myanmar Text"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သင်ခန်းစာစီစဥ်</w:t>
      </w:r>
      <w:r w:rsidR="007235CB">
        <w:rPr>
          <w:rFonts w:ascii="Myanmar Text" w:hAnsi="Myanmar Text" w:cs="Myanmar Text" w:hint="cs"/>
          <w:cs/>
          <w:lang w:val="en-US" w:bidi="my-MM"/>
        </w:rPr>
        <w:t>စဥ်နှင့်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ပြင်ဆင်ခိုက် အသုံးပြုနိုင်သည့် ၀က်ဘဆိုက်တစ်ခုကို ဖော်ထုတ်ခဲ့ပါသလား။ </w:t>
      </w:r>
      <w:r w:rsidR="0015621D">
        <w:rPr>
          <w:rFonts w:ascii="Myanmar Text" w:hAnsi="Myanmar Text" w:cs="Myanmar Text" w:hint="cs"/>
          <w:cs/>
          <w:lang w:val="en-US" w:bidi="my-MM"/>
        </w:rPr>
        <w:t>ယ</w:t>
      </w:r>
      <w:r w:rsidRPr="00F24BBA">
        <w:rPr>
          <w:rFonts w:ascii="Myanmar Text" w:hAnsi="Myanmar Text" w:cs="Myanmar Text"/>
          <w:cs/>
          <w:lang w:val="en-US" w:bidi="my-MM"/>
        </w:rPr>
        <w:t>င်းအား</w:t>
      </w:r>
      <w:r w:rsidR="0015621D">
        <w:rPr>
          <w:rFonts w:ascii="Myanmar Text" w:hAnsi="Myanmar Text" w:cs="Myanmar Text" w:hint="cs"/>
          <w:cs/>
          <w:lang w:val="en-US" w:bidi="my-MM"/>
        </w:rPr>
        <w:t xml:space="preserve"> မည်သို့ အ</w:t>
      </w:r>
      <w:r w:rsidRPr="00F24BBA">
        <w:rPr>
          <w:rFonts w:ascii="Myanmar Text" w:hAnsi="Myanmar Text" w:cs="Myanmar Text"/>
          <w:cs/>
          <w:lang w:val="en-US" w:bidi="my-MM"/>
        </w:rPr>
        <w:t>သုံး</w:t>
      </w:r>
      <w:r w:rsidR="0015621D">
        <w:rPr>
          <w:rFonts w:ascii="Myanmar Text" w:hAnsi="Myanmar Text" w:cs="Myanmar Text" w:hint="cs"/>
          <w:cs/>
          <w:lang w:val="en-US" w:bidi="my-MM"/>
        </w:rPr>
        <w:t>ပြု</w:t>
      </w:r>
      <w:r w:rsidRPr="00F24BBA">
        <w:rPr>
          <w:rFonts w:ascii="Myanmar Text" w:hAnsi="Myanmar Text" w:cs="Myanmar Text"/>
          <w:cs/>
          <w:lang w:val="en-US" w:bidi="my-MM"/>
        </w:rPr>
        <w:t>ပါမည်နည်း။</w:t>
      </w:r>
    </w:p>
    <w:p w14:paraId="594911BD" w14:textId="77777777" w:rsidR="00564234" w:rsidRDefault="00564234" w:rsidP="00971AE6">
      <w:pPr>
        <w:rPr>
          <w:sz w:val="24"/>
          <w:szCs w:val="24"/>
          <w:lang w:val="en-US"/>
        </w:rPr>
      </w:pPr>
    </w:p>
    <w:p w14:paraId="55034192" w14:textId="77777777" w:rsidR="00564234" w:rsidRDefault="00564234" w:rsidP="00971AE6">
      <w:pPr>
        <w:rPr>
          <w:sz w:val="24"/>
          <w:szCs w:val="24"/>
          <w:lang w:val="en-US"/>
        </w:rPr>
        <w:sectPr w:rsidR="00564234" w:rsidSect="00B80BE7">
          <w:headerReference w:type="default" r:id="rId65"/>
          <w:footerReference w:type="default" r:id="rId6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8D568F" w14:textId="459F98A2" w:rsidR="002531AD" w:rsidRPr="002531AD" w:rsidRDefault="002531AD" w:rsidP="000A73B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2531A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၂.၃.၃ အဖြေ</w:t>
      </w:r>
    </w:p>
    <w:p w14:paraId="2BCB0A76" w14:textId="218C2D94" w:rsidR="00564234" w:rsidRDefault="003B30AC" w:rsidP="00564234">
      <w:r w:rsidRPr="00F24BBA">
        <w:rPr>
          <w:rFonts w:ascii="Myanmar Text" w:hAnsi="Myanmar Text" w:cs="Myanmar Text"/>
          <w:noProof/>
          <w:lang w:val="en-US" w:bidi="my-MM"/>
        </w:rPr>
        <w:drawing>
          <wp:anchor distT="0" distB="0" distL="114300" distR="114300" simplePos="0" relativeHeight="251757568" behindDoc="0" locked="0" layoutInCell="1" allowOverlap="1" wp14:anchorId="6F43A1C7" wp14:editId="3A589241">
            <wp:simplePos x="0" y="0"/>
            <wp:positionH relativeFrom="margin">
              <wp:posOffset>-175917</wp:posOffset>
            </wp:positionH>
            <wp:positionV relativeFrom="paragraph">
              <wp:posOffset>273544</wp:posOffset>
            </wp:positionV>
            <wp:extent cx="9338866" cy="4929011"/>
            <wp:effectExtent l="38100" t="38100" r="34290" b="43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" r="776"/>
                    <a:stretch/>
                  </pic:blipFill>
                  <pic:spPr bwMode="auto">
                    <a:xfrm>
                      <a:off x="0" y="0"/>
                      <a:ext cx="9379407" cy="495040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AD" w:rsidRPr="00F24BBA">
        <w:rPr>
          <w:rFonts w:ascii="Myanmar Text" w:hAnsi="Myanmar Text" w:cs="Myanmar Text"/>
          <w:cs/>
          <w:lang w:val="en-US" w:bidi="my-MM"/>
        </w:rPr>
        <w:t>သင့်အတွေးအမြင်ကို ဤမှာစစ်ပါ</w:t>
      </w:r>
      <w:r w:rsidR="002531AD" w:rsidRPr="002531AD">
        <w:rPr>
          <w:rFonts w:ascii="Myanmar Text" w:hAnsi="Myanmar Text" w:cs="Myanmar Text" w:hint="cs"/>
          <w:sz w:val="14"/>
          <w:szCs w:val="18"/>
          <w:cs/>
          <w:lang w:val="en-US" w:bidi="my-MM"/>
        </w:rPr>
        <w:t xml:space="preserve"> </w:t>
      </w:r>
      <w:hyperlink r:id="rId68" w:history="1">
        <w:r w:rsidR="00564234" w:rsidRPr="00611E60">
          <w:rPr>
            <w:rStyle w:val="Hyperlink"/>
          </w:rPr>
          <w:t>https://mm.tt/1809669453?t=E1X0qvLE3d</w:t>
        </w:r>
      </w:hyperlink>
      <w:r w:rsidR="00564234">
        <w:t xml:space="preserve"> </w:t>
      </w:r>
    </w:p>
    <w:p w14:paraId="19BD3CF1" w14:textId="0C35161D" w:rsidR="007235CB" w:rsidRDefault="007235CB" w:rsidP="00564234"/>
    <w:p w14:paraId="6B9E1699" w14:textId="2AD5D109" w:rsidR="007235CB" w:rsidRDefault="007235CB" w:rsidP="00564234"/>
    <w:p w14:paraId="67C11E02" w14:textId="76A92776" w:rsidR="007235CB" w:rsidRDefault="007235CB" w:rsidP="00564234"/>
    <w:p w14:paraId="525BD9EB" w14:textId="28C3F68C" w:rsidR="007235CB" w:rsidRDefault="007235CB" w:rsidP="00564234"/>
    <w:p w14:paraId="00D61B1A" w14:textId="30DA5770" w:rsidR="007235CB" w:rsidRDefault="007235CB" w:rsidP="00564234"/>
    <w:p w14:paraId="435936DC" w14:textId="509A6CBA" w:rsidR="007235CB" w:rsidRDefault="007235CB" w:rsidP="00564234"/>
    <w:p w14:paraId="4F49F2C9" w14:textId="62F3F357" w:rsidR="007235CB" w:rsidRDefault="007235CB" w:rsidP="00564234"/>
    <w:p w14:paraId="43CB4724" w14:textId="6875178D" w:rsidR="007235CB" w:rsidRDefault="007235CB" w:rsidP="00564234"/>
    <w:p w14:paraId="6F157681" w14:textId="25701D7D" w:rsidR="007235CB" w:rsidRDefault="007235CB" w:rsidP="00564234"/>
    <w:p w14:paraId="59280A2B" w14:textId="701AF194" w:rsidR="007235CB" w:rsidRDefault="007235CB" w:rsidP="00564234"/>
    <w:p w14:paraId="54B2B26D" w14:textId="6673DC95" w:rsidR="007235CB" w:rsidRDefault="007235CB" w:rsidP="00564234"/>
    <w:p w14:paraId="05E229EE" w14:textId="506F5538" w:rsidR="007235CB" w:rsidRDefault="007235CB" w:rsidP="00564234"/>
    <w:p w14:paraId="5A25234D" w14:textId="5DC838A2" w:rsidR="007235CB" w:rsidRDefault="007235CB" w:rsidP="00564234"/>
    <w:p w14:paraId="65317BC3" w14:textId="77777777" w:rsidR="007235CB" w:rsidRDefault="007235CB" w:rsidP="00564234"/>
    <w:p w14:paraId="24513FBA" w14:textId="1A34F540" w:rsidR="00564129" w:rsidRDefault="00564129" w:rsidP="00564234">
      <w:pPr>
        <w:rPr>
          <w:lang w:val="en-US"/>
        </w:rPr>
      </w:pPr>
    </w:p>
    <w:p w14:paraId="275D173A" w14:textId="77777777" w:rsidR="00564234" w:rsidRDefault="00564234" w:rsidP="00564234">
      <w:pPr>
        <w:rPr>
          <w:lang w:val="en-US"/>
        </w:rPr>
      </w:pPr>
    </w:p>
    <w:p w14:paraId="3950D50D" w14:textId="77777777" w:rsidR="00564234" w:rsidRDefault="00564234" w:rsidP="00564234">
      <w:pPr>
        <w:rPr>
          <w:lang w:val="en-US"/>
        </w:rPr>
      </w:pPr>
    </w:p>
    <w:p w14:paraId="6B39FCC5" w14:textId="77777777" w:rsidR="00564234" w:rsidRDefault="00564234" w:rsidP="00971AE6">
      <w:pPr>
        <w:rPr>
          <w:sz w:val="24"/>
          <w:szCs w:val="24"/>
          <w:lang w:val="en-US"/>
        </w:rPr>
      </w:pPr>
    </w:p>
    <w:p w14:paraId="7D2A540D" w14:textId="2E2C0EA1" w:rsidR="00564234" w:rsidRPr="00357C87" w:rsidRDefault="00564234" w:rsidP="00971AE6">
      <w:pPr>
        <w:rPr>
          <w:sz w:val="24"/>
          <w:szCs w:val="24"/>
          <w:lang w:val="en-US"/>
        </w:rPr>
        <w:sectPr w:rsidR="00564234" w:rsidRPr="00357C87" w:rsidSect="00762FCC">
          <w:headerReference w:type="default" r:id="rId69"/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pPr w:leftFromText="180" w:rightFromText="180" w:vertAnchor="text" w:horzAnchor="margin" w:tblpX="-436" w:tblpY="282"/>
        <w:tblW w:w="99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13"/>
      </w:tblGrid>
      <w:tr w:rsidR="004824E8" w14:paraId="34F41143" w14:textId="77777777" w:rsidTr="00A34467">
        <w:trPr>
          <w:trHeight w:val="5188"/>
        </w:trPr>
        <w:tc>
          <w:tcPr>
            <w:tcW w:w="9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2FF3" w14:textId="2DB67239" w:rsidR="002531AD" w:rsidRPr="00F92455" w:rsidRDefault="002531AD" w:rsidP="00F24BBA">
            <w:pPr>
              <w:pStyle w:val="Heading3"/>
              <w:spacing w:before="0" w:after="120" w:line="240" w:lineRule="auto"/>
            </w:pPr>
            <w:r w:rsidRPr="00F92455">
              <w:rPr>
                <w:cs/>
              </w:rPr>
              <w:t>၂.၃.၃ အသုံး၀င်သည့်၀က်ဘဆိုက်များ</w:t>
            </w:r>
            <w:r w:rsidR="00F92455" w:rsidRPr="00F92455">
              <w:rPr>
                <w:cs/>
              </w:rPr>
              <w:t>ကို သုံးသပ်</w:t>
            </w:r>
            <w:r w:rsidRPr="00F92455">
              <w:rPr>
                <w:cs/>
              </w:rPr>
              <w:t>အကဲဖြတ်ခြင်း</w:t>
            </w:r>
          </w:p>
          <w:p w14:paraId="0CA98CB7" w14:textId="31BD1C67" w:rsidR="004824E8" w:rsidRPr="00F24BBA" w:rsidRDefault="002531AD" w:rsidP="00F24BBA">
            <w:pPr>
              <w:pStyle w:val="Heading3"/>
              <w:spacing w:before="0" w:line="240" w:lineRule="auto"/>
              <w:rPr>
                <w:sz w:val="22"/>
                <w:szCs w:val="22"/>
              </w:rPr>
            </w:pPr>
            <w:r w:rsidRPr="00F24BBA">
              <w:rPr>
                <w:rFonts w:ascii="Myanmar Text" w:hAnsi="Myanmar Text" w:cs="Myanmar Text"/>
                <w:sz w:val="22"/>
                <w:szCs w:val="22"/>
                <w:cs/>
              </w:rPr>
              <w:t>ရှာဖွေရေးစက်များ</w:t>
            </w:r>
          </w:p>
          <w:p w14:paraId="760B7CBC" w14:textId="2A57EACA" w:rsidR="002531AD" w:rsidRPr="00F24BBA" w:rsidRDefault="002531AD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အွန်လိုင်း</w:t>
            </w:r>
            <w:r w:rsidR="00F92455">
              <w:rPr>
                <w:rFonts w:ascii="Myanmar Text" w:hAnsi="Myanmar Text" w:cs="Myanmar Text" w:hint="cs"/>
                <w:cs/>
                <w:lang w:val="en-US" w:bidi="my-MM"/>
              </w:rPr>
              <w:t xml:space="preserve">တွင်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အချက်အလက်ရှာသည့်အခါ ရှာဖွေရေးစက် </w:t>
            </w:r>
            <w:r w:rsidRPr="00F24BBA">
              <w:rPr>
                <w:rFonts w:ascii="Myanmar Text" w:hAnsi="Myanmar Text" w:cs="Myanmar Text"/>
                <w:lang w:val="en-US" w:bidi="my-MM"/>
              </w:rPr>
              <w:t xml:space="preserve"> search engine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ဖြင့်စတင်လေ့ရှိသည်။ လူသိ</w:t>
            </w:r>
            <w:r w:rsidR="00F92455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အများဆုံးမှာ </w:t>
            </w:r>
            <w:r w:rsidRPr="00F24BBA">
              <w:rPr>
                <w:rFonts w:ascii="Myanmar Text" w:hAnsi="Myanmar Text" w:cs="Myanmar Text"/>
                <w:lang w:val="en-US" w:bidi="my-MM"/>
              </w:rPr>
              <w:t xml:space="preserve">Google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နှင့် </w:t>
            </w:r>
            <w:r w:rsidRPr="00F24BBA">
              <w:rPr>
                <w:rFonts w:ascii="Myanmar Text" w:hAnsi="Myanmar Text" w:cs="Myanmar Text"/>
                <w:lang w:val="en-US" w:bidi="my-MM"/>
              </w:rPr>
              <w:t>Bing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တို့ဖြစ်ပါသည်။</w:t>
            </w:r>
            <w:r w:rsidR="002F2386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အသုံးပြုသူများ၏ </w:t>
            </w:r>
            <w:r w:rsidR="00E34939">
              <w:rPr>
                <w:rFonts w:ascii="Myanmar Text" w:hAnsi="Myanmar Text" w:cs="Myanmar Text" w:hint="cs"/>
                <w:cs/>
                <w:lang w:val="en-US" w:bidi="my-MM"/>
              </w:rPr>
              <w:t>သက်ဆိုင်သည့်အချက်အလက်များ</w:t>
            </w:r>
            <w:r w:rsidR="002F2386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နှင့်လုံခြုံမှုကို </w:t>
            </w:r>
            <w:proofErr w:type="spellStart"/>
            <w:r w:rsidR="002F2386" w:rsidRPr="00F24BBA">
              <w:rPr>
                <w:rFonts w:ascii="Myanmar Text" w:hAnsi="Myanmar Text" w:cs="Myanmar Text"/>
                <w:lang w:val="en-US" w:bidi="my-MM"/>
              </w:rPr>
              <w:t>Duckduckgo</w:t>
            </w:r>
            <w:proofErr w:type="spellEnd"/>
            <w:r w:rsidR="002F2386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က</w:t>
            </w:r>
            <w:r w:rsidR="00E34939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="002F2386" w:rsidRPr="00F24BBA">
              <w:rPr>
                <w:rFonts w:ascii="Myanmar Text" w:hAnsi="Myanmar Text" w:cs="Myanmar Text"/>
                <w:cs/>
                <w:lang w:val="en-US" w:bidi="my-MM"/>
              </w:rPr>
              <w:t>အလေးထားပါသည်။</w:t>
            </w:r>
          </w:p>
          <w:p w14:paraId="37088E51" w14:textId="5492D916" w:rsidR="002F2386" w:rsidRPr="00F24BBA" w:rsidRDefault="002F2386" w:rsidP="00F24BBA">
            <w:pPr>
              <w:pStyle w:val="Heading3"/>
              <w:spacing w:before="0" w:line="240" w:lineRule="auto"/>
              <w:rPr>
                <w:sz w:val="22"/>
                <w:szCs w:val="22"/>
              </w:rPr>
            </w:pPr>
            <w:r w:rsidRPr="00F24BBA">
              <w:rPr>
                <w:sz w:val="22"/>
                <w:szCs w:val="22"/>
                <w:cs/>
              </w:rPr>
              <w:t>လူမှုဆက်ဆံရေးမီဒီယာ</w:t>
            </w:r>
          </w:p>
          <w:p w14:paraId="209EF9DC" w14:textId="6BD47435" w:rsidR="002F2386" w:rsidRPr="00F24BBA" w:rsidRDefault="002F2386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ဤမီဒီယာ</w:t>
            </w:r>
            <w:r w:rsidR="00E34939">
              <w:rPr>
                <w:rFonts w:ascii="Myanmar Text" w:hAnsi="Myanmar Text" w:cs="Myanmar Text" w:hint="cs"/>
                <w:cs/>
                <w:lang w:val="en-US" w:bidi="my-MM"/>
              </w:rPr>
              <w:t>သည်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အရင်းအမြစ်ရှာဖွေရန်အသုံး၀င်သော်လည်း တိကျသော အချက်အလက်တွေ့ရှိရန် မလွယ်ကူပါ။ အတွေးအမြင်များ ရှာဖွေစုဆောင်းရန် နေရာကောင်းတစ်ခုဖြစ်</w:t>
            </w:r>
            <w:r w:rsidR="002D7C5E" w:rsidRPr="00F24BBA">
              <w:rPr>
                <w:rFonts w:ascii="Myanmar Text" w:hAnsi="Myanmar Text" w:cs="Myanmar Text"/>
                <w:cs/>
                <w:lang w:val="en-US" w:bidi="my-MM"/>
              </w:rPr>
              <w:t>ပါသည်။ ကျောင်းသူ/သား၊ ဆရာ/မများ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</w:t>
            </w:r>
            <w:r w:rsidR="00EA7BB6">
              <w:rPr>
                <w:rFonts w:ascii="Myanmar Text" w:hAnsi="Myanmar Text" w:cs="Myanmar Text" w:hint="cs"/>
                <w:cs/>
                <w:lang w:val="en-US" w:bidi="my-MM"/>
              </w:rPr>
              <w:t>လူမှု ဆက်ဆံရေး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မီဒီယာပေါ် အာရုံထွေပြား</w:t>
            </w:r>
            <w:r w:rsidR="0087220E">
              <w:rPr>
                <w:rFonts w:ascii="Myanmar Text" w:hAnsi="Myanmar Text" w:cs="Myanmar Text" w:hint="cs"/>
                <w:cs/>
                <w:lang w:val="en-US" w:bidi="my-MM"/>
              </w:rPr>
              <w:t>ရန် လွယ်ကူ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သောကြာင့် သတိချပ်ဖွယ်ဖြစ်ပါသည်။</w:t>
            </w:r>
          </w:p>
          <w:p w14:paraId="3658F391" w14:textId="124ACCA6" w:rsidR="002F2386" w:rsidRPr="00F24BBA" w:rsidRDefault="002F2386" w:rsidP="00F24BBA">
            <w:pPr>
              <w:pStyle w:val="Heading3"/>
              <w:spacing w:before="0" w:line="240" w:lineRule="auto"/>
              <w:rPr>
                <w:sz w:val="22"/>
                <w:szCs w:val="22"/>
              </w:rPr>
            </w:pPr>
            <w:r w:rsidRPr="00F24BBA">
              <w:rPr>
                <w:sz w:val="22"/>
                <w:szCs w:val="22"/>
                <w:cs/>
              </w:rPr>
              <w:t>အင်တာနက်မလိုသည့်ဒစ်ဂျစ်တယ်အရင်းအမြစ်များ</w:t>
            </w:r>
          </w:p>
          <w:p w14:paraId="5A99AE5B" w14:textId="67A7CA90" w:rsidR="002F2386" w:rsidRPr="00F24BBA" w:rsidRDefault="002F2386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သူငယ်ချင်း၊ လုပ်ဖော်ကိုင်ဖက်၊ လုပ်ငန်းတူ</w:t>
            </w:r>
            <w:r w:rsidR="006B2DD0">
              <w:rPr>
                <w:rFonts w:ascii="Myanmar Text" w:hAnsi="Myanmar Text" w:cs="Myanmar Text" w:hint="cs"/>
                <w:cs/>
                <w:lang w:val="en-US" w:bidi="my-MM"/>
              </w:rPr>
              <w:t>အသိုင်းအ၀ိုင်း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၊ စာကြည့်တိုက်တို့</w:t>
            </w:r>
            <w:r w:rsidR="006B2DD0">
              <w:rPr>
                <w:rFonts w:ascii="Myanmar Text" w:hAnsi="Myanmar Text" w:cs="Myanmar Text" w:hint="cs"/>
                <w:cs/>
                <w:lang w:val="en-US" w:bidi="my-MM"/>
              </w:rPr>
              <w:t>သည်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လည်း အသုံး၀င်သည့် အရင်း</w:t>
            </w:r>
            <w:r w:rsidR="006B2DD0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အမြစ်များရှိကြောင်း မမေ့ပါနှင့်။ လုပ်ငန်းတူ ဆရာ/မအချင်းချင်း အကြံတောင်း</w:t>
            </w:r>
            <w:r w:rsidR="009E1358">
              <w:rPr>
                <w:rFonts w:ascii="Myanmar Text" w:hAnsi="Myanmar Text" w:cs="Myanmar Text" w:hint="cs"/>
                <w:cs/>
                <w:lang w:val="en-US" w:bidi="my-MM"/>
              </w:rPr>
              <w:t xml:space="preserve">ခြင်းဖြင့်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မိမိ</w:t>
            </w:r>
            <w:r w:rsidR="006B2DD0">
              <w:rPr>
                <w:rFonts w:ascii="Myanmar Text" w:hAnsi="Myanmar Text" w:cs="Myanmar Text" w:hint="cs"/>
                <w:cs/>
                <w:lang w:val="en-US" w:bidi="my-MM"/>
              </w:rPr>
              <w:t>၏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သင်</w:t>
            </w:r>
            <w:r w:rsidR="006B2DD0">
              <w:rPr>
                <w:rFonts w:ascii="Myanmar Text" w:hAnsi="Myanmar Text" w:cs="Myanmar Text" w:hint="cs"/>
                <w:cs/>
                <w:lang w:val="en-US" w:bidi="my-MM"/>
              </w:rPr>
              <w:t>ယူမှု</w:t>
            </w:r>
            <w:r w:rsidR="009E1358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ရလဒ်</w:t>
            </w:r>
            <w:r w:rsidR="006B2DD0">
              <w:rPr>
                <w:rFonts w:ascii="Myanmar Text" w:hAnsi="Myanmar Text" w:cs="Myanmar Text" w:hint="cs"/>
                <w:cs/>
                <w:lang w:val="en-US" w:bidi="my-MM"/>
              </w:rPr>
              <w:t>များ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ကို လွယ်ကူလျင်မြန်စွာ ပြည့်မီ</w:t>
            </w:r>
            <w:r w:rsidR="000B1E72">
              <w:rPr>
                <w:rFonts w:ascii="Myanmar Text" w:hAnsi="Myanmar Text" w:cs="Myanmar Text" w:hint="cs"/>
                <w:cs/>
                <w:lang w:val="en-US" w:bidi="my-MM"/>
              </w:rPr>
              <w:t>ရန် အသုံး</w:t>
            </w:r>
            <w:r w:rsidR="003F4F73">
              <w:rPr>
                <w:rFonts w:ascii="Myanmar Text" w:hAnsi="Myanmar Text" w:cs="Myanmar Text" w:hint="cs"/>
                <w:cs/>
                <w:lang w:val="en-US" w:bidi="my-MM"/>
              </w:rPr>
              <w:t>၀င်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ပါသည်။</w:t>
            </w:r>
          </w:p>
          <w:p w14:paraId="4DB59A91" w14:textId="3F328CC1" w:rsidR="004824E8" w:rsidRPr="00F24BBA" w:rsidRDefault="002F2386" w:rsidP="00F24BBA">
            <w:pPr>
              <w:pStyle w:val="Heading3"/>
              <w:spacing w:before="0" w:line="240" w:lineRule="auto"/>
              <w:rPr>
                <w:sz w:val="22"/>
                <w:szCs w:val="22"/>
              </w:rPr>
            </w:pPr>
            <w:r w:rsidRPr="00F24BBA">
              <w:rPr>
                <w:sz w:val="22"/>
                <w:szCs w:val="22"/>
                <w:cs/>
              </w:rPr>
              <w:t>၀က်ဘဆိုက်မှာစာရင်းသွင်းခြင်း</w:t>
            </w:r>
          </w:p>
          <w:p w14:paraId="114E9C69" w14:textId="3270B17A" w:rsidR="002F2386" w:rsidRPr="00F24BBA" w:rsidRDefault="002F2386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အချို့၀က်ဘဆိုက်များ</w:t>
            </w:r>
            <w:r w:rsidR="009A4EED">
              <w:rPr>
                <w:rFonts w:ascii="Myanmar Text" w:hAnsi="Myanmar Text" w:cs="Myanmar Text" w:hint="cs"/>
                <w:cs/>
                <w:lang w:val="en-US" w:bidi="my-MM"/>
              </w:rPr>
              <w:t>ကို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မသုံးမီ အရင်စာရင်းပေးရပါသည်။ စိတ်ပျက်စရာ</w:t>
            </w:r>
            <w:r w:rsidR="000A24C7">
              <w:rPr>
                <w:rFonts w:ascii="Myanmar Text" w:hAnsi="Myanmar Text" w:cs="Myanmar Text" w:hint="cs"/>
                <w:cs/>
                <w:lang w:val="en-US" w:bidi="my-MM"/>
              </w:rPr>
              <w:t>ကောင်းနိုင်ပါသည်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။ </w:t>
            </w:r>
            <w:r w:rsidR="00682668" w:rsidRPr="00F24BBA">
              <w:rPr>
                <w:rFonts w:ascii="Myanmar Text" w:hAnsi="Myanmar Text" w:cs="Myanmar Text"/>
                <w:cs/>
                <w:lang w:val="en-US" w:bidi="my-MM"/>
              </w:rPr>
              <w:t>မိမိအကြောင်း</w:t>
            </w:r>
            <w:r w:rsidR="003F4F73">
              <w:rPr>
                <w:rFonts w:ascii="Myanmar Text" w:hAnsi="Myanmar Text" w:cs="Myanmar Text" w:hint="cs"/>
                <w:cs/>
                <w:lang w:val="en-US" w:bidi="my-MM"/>
              </w:rPr>
              <w:t>နှင့်</w:t>
            </w:r>
            <w:r w:rsidR="00682668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အွန်လိုင်း</w:t>
            </w:r>
            <w:r w:rsidR="003F4F73">
              <w:rPr>
                <w:rFonts w:ascii="Myanmar Text" w:hAnsi="Myanmar Text" w:cs="Myanmar Text" w:hint="cs"/>
                <w:cs/>
                <w:lang w:val="en-US" w:bidi="my-MM"/>
              </w:rPr>
              <w:t>တွင်</w:t>
            </w:r>
            <w:r w:rsidR="00682668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မိမိလုပ်ဆောင်မှုများအကြောင်း </w:t>
            </w:r>
            <w:r w:rsidR="000A24C7" w:rsidRPr="000B7319">
              <w:rPr>
                <w:rFonts w:ascii="Myanmar Text" w:hAnsi="Myanmar Text" w:cs="Myanmar Text" w:hint="cs"/>
                <w:cs/>
                <w:lang w:val="en-US" w:bidi="my-MM"/>
              </w:rPr>
              <w:t>အချက်အလက်</w:t>
            </w:r>
            <w:r w:rsidR="000A24C7">
              <w:rPr>
                <w:rFonts w:ascii="Myanmar Text" w:hAnsi="Myanmar Text" w:cs="Myanmar Text" w:hint="cs"/>
                <w:cs/>
                <w:lang w:val="en-US" w:bidi="my-MM"/>
              </w:rPr>
              <w:t>များ</w:t>
            </w:r>
            <w:r w:rsidR="00682668" w:rsidRPr="00F24BBA">
              <w:rPr>
                <w:rFonts w:ascii="Myanmar Text" w:hAnsi="Myanmar Text" w:cs="Myanmar Text"/>
                <w:cs/>
                <w:lang w:val="en-US" w:bidi="my-MM"/>
              </w:rPr>
              <w:t>ကောက်လေ့ရှိသောကြောင့် စာရင်းမပေးမီ သတိချပ်ပါ။ ‌ယေဘုယျအားဖြင့် မှန်မှန်သုံးမည့် ၀က်ဘဆိုက်တွင်သာ စာရင်းပေးပါ။ ၀က်ဘဆိုက်အသီးသီးအတွက် စကား၀ှက်မထပ်အောင်သုံးပါ။ ထို့ကြောင့် စကား၀ှက်များ မမေ့ပါနှင့်။</w:t>
            </w:r>
          </w:p>
          <w:p w14:paraId="43F39BD4" w14:textId="6A02C7F1" w:rsidR="004824E8" w:rsidRPr="00F24BBA" w:rsidRDefault="00682668" w:rsidP="00F24BBA">
            <w:pPr>
              <w:pStyle w:val="Heading3"/>
              <w:spacing w:before="0" w:line="240" w:lineRule="auto"/>
              <w:rPr>
                <w:sz w:val="22"/>
                <w:szCs w:val="22"/>
              </w:rPr>
            </w:pPr>
            <w:r w:rsidRPr="00F24BBA">
              <w:rPr>
                <w:rFonts w:ascii="Myanmar Text" w:hAnsi="Myanmar Text" w:cs="Myanmar Text"/>
                <w:sz w:val="22"/>
                <w:szCs w:val="22"/>
                <w:cs/>
              </w:rPr>
              <w:t>နိုင်ငံတကာလား - တစ်နိုင်ငံတည်းလား</w:t>
            </w:r>
          </w:p>
          <w:p w14:paraId="4C86AD80" w14:textId="28556199" w:rsidR="00682668" w:rsidRPr="00F24BBA" w:rsidRDefault="00682668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lang w:val="en-US" w:bidi="my-MM"/>
              </w:rPr>
              <w:t>Links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အများစုက အင်္ဂလိပ်ဘာသာဖြင့် အကြောင်းအရာများကိုသာ ဦးတည်ပါသည်။ သို့သော် လက်ရှိအာဆီယံ</w:t>
            </w:r>
            <w:r w:rsidR="00352E6A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နိုင်ငံများတွင် ဆိုင်ရာဒေသ</w:t>
            </w:r>
            <w:r w:rsidR="002D7C5E" w:rsidRPr="00F24BBA">
              <w:rPr>
                <w:rFonts w:ascii="Myanmar Text" w:hAnsi="Myanmar Text" w:cs="Myanmar Text"/>
                <w:cs/>
                <w:lang w:val="en-US" w:bidi="my-MM"/>
              </w:rPr>
              <w:t>နှင့် ဆီ</w:t>
            </w:r>
            <w:r w:rsidR="00723D46">
              <w:rPr>
                <w:rFonts w:ascii="Myanmar Text" w:hAnsi="Myanmar Text" w:cs="Myanmar Text" w:hint="cs"/>
                <w:cs/>
                <w:lang w:val="en-US" w:bidi="my-MM"/>
              </w:rPr>
              <w:t>လျော်</w:t>
            </w:r>
            <w:r w:rsidR="002D7C5E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သည့်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အကြောင်းအရာများ </w:t>
            </w:r>
            <w:r w:rsidR="002D7C5E" w:rsidRPr="00F24BBA">
              <w:rPr>
                <w:rFonts w:ascii="Myanmar Text" w:hAnsi="Myanmar Text" w:cs="Myanmar Text"/>
                <w:cs/>
                <w:lang w:val="en-US" w:bidi="my-MM"/>
              </w:rPr>
              <w:t>တိတိကျကျ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ဖန်တီးရန် </w:t>
            </w:r>
            <w:r w:rsidR="00352E6A">
              <w:rPr>
                <w:rFonts w:ascii="Myanmar Text" w:hAnsi="Myanmar Text" w:cs="Myanmar Text" w:hint="cs"/>
                <w:cs/>
                <w:lang w:val="en-US" w:bidi="my-MM"/>
              </w:rPr>
              <w:t xml:space="preserve">အများအပြား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ကြိုးပမ်းလုပ်ဆောင်နေကြပြီ ဖြစ်ပါသည်။</w:t>
            </w:r>
          </w:p>
          <w:p w14:paraId="0E2A9ABC" w14:textId="6E8E00F9" w:rsidR="00682668" w:rsidRPr="00F24BBA" w:rsidRDefault="00682668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မြန်မာနိုင်ငံတွင် မြန်မာဒစ်ဂျစ်တယ်ပညာရေးပလက်ဖောင်း </w:t>
            </w:r>
            <w:r w:rsidRPr="00F24BBA">
              <w:t>(MDEP)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ဖြင့် အရင်းအမြစ်များ ပိုမိုရရှိအောင် လုပ်ဆောင်လျက်ရှိသည်။ </w:t>
            </w:r>
            <w:r w:rsidRPr="00F24BBA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F24BBA">
              <w:rPr>
                <w:b/>
                <w:bCs/>
                <w:i/>
                <w:iCs/>
              </w:rPr>
              <w:t>eifl</w:t>
            </w:r>
            <w:proofErr w:type="spellEnd"/>
            <w:r w:rsidRPr="00F24BBA">
              <w:rPr>
                <w:b/>
                <w:bCs/>
                <w:i/>
                <w:iCs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နှင့် </w:t>
            </w:r>
            <w:proofErr w:type="spellStart"/>
            <w:r w:rsidRPr="00F24BBA">
              <w:rPr>
                <w:b/>
                <w:bCs/>
                <w:i/>
                <w:iCs/>
              </w:rPr>
              <w:t>eLibraries</w:t>
            </w:r>
            <w:proofErr w:type="spellEnd"/>
            <w:r w:rsidR="005350C7" w:rsidRPr="00F24BBA">
              <w:rPr>
                <w:b/>
                <w:bCs/>
                <w:i/>
                <w:iCs/>
                <w:cs/>
                <w:lang w:bidi="my-MM"/>
              </w:rPr>
              <w:t xml:space="preserve"> (</w:t>
            </w:r>
            <w:r w:rsidR="00777FA9" w:rsidRPr="00F24BBA">
              <w:fldChar w:fldCharType="begin"/>
            </w:r>
            <w:r w:rsidR="00777FA9" w:rsidRPr="00F92455">
              <w:instrText xml:space="preserve"> HYPERLINK "https://www.eifl.net/eifl-in-action/elibrary-myanmar-project" </w:instrText>
            </w:r>
            <w:r w:rsidR="00777FA9" w:rsidRPr="00F24BBA">
              <w:fldChar w:fldCharType="separate"/>
            </w:r>
            <w:r w:rsidR="005350C7" w:rsidRPr="00F24BBA">
              <w:rPr>
                <w:rStyle w:val="Hyperlink"/>
              </w:rPr>
              <w:t>https://www.eifl.net/eifl-in-action/elibrary-myanmar-project</w:t>
            </w:r>
            <w:r w:rsidR="00777FA9" w:rsidRPr="00F24BBA">
              <w:rPr>
                <w:rStyle w:val="Hyperlink"/>
              </w:rPr>
              <w:fldChar w:fldCharType="end"/>
            </w:r>
            <w:r w:rsidR="005350C7" w:rsidRPr="00F24BBA">
              <w:rPr>
                <w:b/>
                <w:bCs/>
                <w:i/>
                <w:iCs/>
                <w:cs/>
                <w:lang w:bidi="my-MM"/>
              </w:rPr>
              <w:t>)</w:t>
            </w:r>
            <w:r w:rsidR="00036DD3">
              <w:rPr>
                <w:rFonts w:hint="cs"/>
                <w:b/>
                <w:bCs/>
                <w:i/>
                <w:i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ကဲ့သို့သော </w:t>
            </w:r>
            <w:r w:rsidR="005350C7" w:rsidRPr="00F24BBA">
              <w:rPr>
                <w:rFonts w:ascii="Myanmar Text" w:hAnsi="Myanmar Text" w:cs="Myanmar Text"/>
                <w:lang w:val="en-US" w:bidi="my-MM"/>
              </w:rPr>
              <w:t>NGOs</w:t>
            </w:r>
            <w:r w:rsidR="005350C7" w:rsidRPr="00F24BBA">
              <w:rPr>
                <w:rFonts w:ascii="Myanmar Text" w:hAnsi="Myanmar Text" w:cs="Myanmar Text"/>
                <w:cs/>
                <w:lang w:val="en-US" w:bidi="my-MM"/>
              </w:rPr>
              <w:t>တို့မှလည်း အလေးထား ဆောင်ရွက်နေပြီဖြစ်ပါသည်။</w:t>
            </w:r>
          </w:p>
          <w:p w14:paraId="0B9D8495" w14:textId="3617DE38" w:rsidR="004824E8" w:rsidRPr="00F24BBA" w:rsidRDefault="005350C7" w:rsidP="00F24BBA">
            <w:pPr>
              <w:spacing w:after="120" w:line="240" w:lineRule="auto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သင်ကြား/သင်ယူရေး ၀က်ဘဆိုက်အသုံးပြုသည့် ယခင်လုပ်ဆောင်ချက်မှာ သင်ကြား/သင်ယူရေးသီးသန့်</w:t>
            </w:r>
            <w:r w:rsidR="00235442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၀က်ဘဆိုက် သာဓကအကျဥ်းမျှ ဖြစ်ပါသည်။ အွန်လိုင်းမှာ အရင်းအမြစ်ရှာရင်း စိတ်ကူးပြမြေပုံထဲ ဆက်ဖြည့်ပြီး လုပ်ဖော်ကိုင်ဖက်များကို မိမိတွေ့ရှိချက်</w:t>
            </w:r>
            <w:r w:rsidR="00B60AA2">
              <w:rPr>
                <w:rFonts w:ascii="Myanmar Text" w:hAnsi="Myanmar Text" w:cs="Myanmar Text" w:hint="cs"/>
                <w:cs/>
                <w:lang w:val="en-US" w:bidi="my-MM"/>
              </w:rPr>
              <w:t>များ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အား ပြောပြပါ။ </w:t>
            </w:r>
          </w:p>
        </w:tc>
      </w:tr>
    </w:tbl>
    <w:p w14:paraId="7580844D" w14:textId="77777777" w:rsidR="00733F65" w:rsidRDefault="00733F65" w:rsidP="004824E8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Calibri Light"/>
          <w:bCs/>
          <w:sz w:val="28"/>
          <w:szCs w:val="28"/>
          <w:lang w:eastAsia="en-GB"/>
        </w:rPr>
      </w:pPr>
    </w:p>
    <w:p w14:paraId="0B3D2A92" w14:textId="77777777" w:rsidR="00422F2C" w:rsidRDefault="00422F2C" w:rsidP="004824E8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Calibri Light"/>
          <w:bCs/>
          <w:sz w:val="28"/>
          <w:szCs w:val="28"/>
          <w:lang w:eastAsia="en-GB"/>
        </w:rPr>
      </w:pPr>
    </w:p>
    <w:p w14:paraId="4496DD55" w14:textId="6BC047A7" w:rsidR="00422F2C" w:rsidRPr="00422F2C" w:rsidRDefault="00422F2C" w:rsidP="004824E8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422F2C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၂.၃.၄ </w:t>
      </w:r>
      <w:r w:rsidRPr="00422F2C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ab/>
        <w:t>သင်</w:t>
      </w:r>
      <w:r w:rsidR="00C76E6F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ယူ</w:t>
      </w:r>
      <w:r w:rsidRPr="00422F2C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မှုကို</w:t>
      </w:r>
      <w:r w:rsidR="00643E6B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 </w:t>
      </w:r>
      <w:r w:rsidRPr="00422F2C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စုစည်းခြင်း</w:t>
      </w:r>
    </w:p>
    <w:p w14:paraId="3A2363A9" w14:textId="2B33AF66" w:rsidR="00347927" w:rsidRPr="00F24BBA" w:rsidRDefault="00422F2C" w:rsidP="00F24BBA">
      <w:pPr>
        <w:spacing w:after="0" w:line="240" w:lineRule="auto"/>
        <w:rPr>
          <w:i/>
          <w:lang w:val="en-US" w:bidi="my-MM"/>
        </w:rPr>
      </w:pPr>
      <w:r w:rsidRPr="00F24BBA">
        <w:rPr>
          <w:i/>
          <w:cs/>
          <w:lang w:val="en-US" w:bidi="my-MM"/>
        </w:rPr>
        <w:t>၁၅ မိနစ်</w:t>
      </w:r>
    </w:p>
    <w:p w14:paraId="78DCA688" w14:textId="4A89B001" w:rsidR="00422F2C" w:rsidRPr="00F24BBA" w:rsidRDefault="00422F2C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ယခင်</w:t>
      </w:r>
      <w:r w:rsidR="004537F2" w:rsidRPr="00F24BBA">
        <w:rPr>
          <w:rFonts w:ascii="Myanmar Text" w:hAnsi="Myanmar Text" w:cs="Myanmar Text"/>
          <w:cs/>
          <w:lang w:val="en-US" w:bidi="my-MM"/>
        </w:rPr>
        <w:t>လုပ်ဆောင်ချက်တွင် ဒစ်ဂျစ်တယ်အရင်းအမြစ်များရှာရာတွင် အသုံးပြုနိုင်သည့် ၀က်ဘဆိုက်များကို စူးစမ်းခဲ့ပြီ။ နားလည်မလည်သိ</w:t>
      </w:r>
      <w:r w:rsidR="00672D3A">
        <w:rPr>
          <w:rFonts w:ascii="Myanmar Text" w:hAnsi="Myanmar Text" w:cs="Myanmar Text" w:hint="cs"/>
          <w:cs/>
          <w:lang w:val="en-US" w:bidi="my-MM"/>
        </w:rPr>
        <w:t xml:space="preserve">ရန် </w:t>
      </w:r>
      <w:r w:rsidR="004537F2" w:rsidRPr="00F24BBA">
        <w:rPr>
          <w:rFonts w:ascii="Myanmar Text" w:hAnsi="Myanmar Text" w:cs="Myanmar Text"/>
          <w:cs/>
          <w:lang w:val="en-US" w:bidi="my-MM"/>
        </w:rPr>
        <w:t xml:space="preserve">အောက်ပါမေးခွန်းများ ဖြေဆိုပါ။ </w:t>
      </w:r>
    </w:p>
    <w:p w14:paraId="63D34087" w14:textId="580CE141" w:rsidR="004537F2" w:rsidRPr="00F24BBA" w:rsidRDefault="004537F2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၁. </w:t>
      </w:r>
      <w:r w:rsidR="008D65BC">
        <w:rPr>
          <w:rFonts w:ascii="Myanmar Text" w:hAnsi="Myanmar Text" w:cs="Myanmar Text" w:hint="cs"/>
          <w:cs/>
          <w:lang w:val="en-US" w:bidi="my-MM"/>
        </w:rPr>
        <w:t>မည်သည့်</w:t>
      </w:r>
      <w:r w:rsidRPr="00F24BBA">
        <w:rPr>
          <w:rFonts w:ascii="Myanmar Text" w:hAnsi="Myanmar Text" w:cs="Myanmar Text"/>
          <w:cs/>
          <w:lang w:val="en-US" w:bidi="my-MM"/>
        </w:rPr>
        <w:t>နေရာ</w:t>
      </w:r>
      <w:r w:rsidR="008D65BC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သင်ကြား/သင်ယူရေးအတွက်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ဗီဒီယို</w:t>
      </w:r>
      <w:r w:rsidR="00037C99" w:rsidRPr="000B7319">
        <w:rPr>
          <w:rFonts w:ascii="Myanmar Text" w:hAnsi="Myanmar Text" w:cs="Myanmar Text" w:hint="cs"/>
          <w:b/>
          <w:bCs/>
          <w:cs/>
          <w:lang w:val="en-US" w:bidi="my-MM"/>
        </w:rPr>
        <w:t>များ</w:t>
      </w:r>
      <w:r w:rsidRPr="00F24BBA">
        <w:rPr>
          <w:rFonts w:ascii="Myanmar Text" w:hAnsi="Myanmar Text" w:cs="Myanmar Text"/>
          <w:cs/>
          <w:lang w:val="en-US" w:bidi="my-MM"/>
        </w:rPr>
        <w:t>ရနိုင်ပါသနည်း။</w:t>
      </w:r>
    </w:p>
    <w:p w14:paraId="45971897" w14:textId="7E45504D" w:rsidR="00347927" w:rsidRPr="00F24BBA" w:rsidRDefault="00347927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Google images</w:t>
      </w:r>
    </w:p>
    <w:p w14:paraId="44268A5D" w14:textId="1907CC57" w:rsidR="00347927" w:rsidRPr="00F24BBA" w:rsidRDefault="00347927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Facebook</w:t>
      </w:r>
    </w:p>
    <w:p w14:paraId="5B36E1FF" w14:textId="012A5B33" w:rsidR="00347927" w:rsidRPr="00F24BBA" w:rsidRDefault="00347927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lang w:val="en-US"/>
        </w:rPr>
        <w:t>You</w:t>
      </w:r>
      <w:r w:rsidR="00435191">
        <w:rPr>
          <w:lang w:val="en-US"/>
        </w:rPr>
        <w:t>T</w:t>
      </w:r>
      <w:r w:rsidRPr="00F24BBA">
        <w:rPr>
          <w:lang w:val="en-US"/>
        </w:rPr>
        <w:t>ube</w:t>
      </w:r>
    </w:p>
    <w:p w14:paraId="617C8B7A" w14:textId="0BB7BA1E" w:rsidR="004537F2" w:rsidRPr="00F24BBA" w:rsidRDefault="004537F2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၂.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အခမဲ့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ဓါတ်ပုံများ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ရနိုင်ပါသနည်း။</w:t>
      </w:r>
    </w:p>
    <w:p w14:paraId="125FC586" w14:textId="003E76EC" w:rsidR="00347927" w:rsidRPr="00F24BBA" w:rsidRDefault="00347927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Facebook</w:t>
      </w:r>
    </w:p>
    <w:p w14:paraId="7764E94A" w14:textId="7DEC6238" w:rsidR="00347927" w:rsidRPr="00F24BBA" w:rsidRDefault="00347927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Google</w:t>
      </w:r>
    </w:p>
    <w:p w14:paraId="7400ED49" w14:textId="3E72233F" w:rsidR="00BB56F9" w:rsidRPr="00F24BBA" w:rsidRDefault="004537F2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အများပြည်သူသုံးရုပ်ပုံများ</w:t>
      </w:r>
    </w:p>
    <w:p w14:paraId="1BC6F663" w14:textId="58972BBC" w:rsidR="004537F2" w:rsidRPr="00F24BBA" w:rsidRDefault="004537F2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၃.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အ</w:t>
      </w:r>
      <w:r w:rsidR="0054319B">
        <w:rPr>
          <w:rFonts w:ascii="Myanmar Text" w:hAnsi="Myanmar Text" w:cs="Myanmar Text" w:hint="cs"/>
          <w:cs/>
          <w:lang w:val="en-US" w:bidi="my-MM"/>
        </w:rPr>
        <w:t>ကျုံး</w:t>
      </w:r>
      <w:r w:rsidRPr="00F24BBA">
        <w:rPr>
          <w:rFonts w:ascii="Myanmar Text" w:hAnsi="Myanmar Text" w:cs="Myanmar Text"/>
          <w:cs/>
          <w:lang w:val="en-US" w:bidi="my-MM"/>
        </w:rPr>
        <w:t xml:space="preserve">၀င်ပညာရေးအတွက်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အွန်လိုင်းသင်တန်း</w:t>
      </w:r>
      <w:r w:rsidR="00037C99">
        <w:rPr>
          <w:rFonts w:ascii="Myanmar Text" w:hAnsi="Myanmar Text" w:cs="Myanmar Text" w:hint="cs"/>
          <w:cs/>
          <w:lang w:val="en-US" w:bidi="my-MM"/>
        </w:rPr>
        <w:t>ကို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ရှိပါသနည်း။</w:t>
      </w:r>
    </w:p>
    <w:p w14:paraId="08CFA53B" w14:textId="469DA2C6" w:rsidR="00B33466" w:rsidRPr="00F24BBA" w:rsidRDefault="00B33466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Facebook</w:t>
      </w:r>
    </w:p>
    <w:p w14:paraId="287A51AF" w14:textId="3B9C9666" w:rsidR="00B33466" w:rsidRPr="00F24BBA" w:rsidRDefault="00B33466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Future Learn</w:t>
      </w:r>
    </w:p>
    <w:p w14:paraId="602C4D1D" w14:textId="3A75AE34" w:rsidR="00B33466" w:rsidRPr="00F24BBA" w:rsidRDefault="00B33466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lang w:val="en-US"/>
        </w:rPr>
        <w:t>Khan academy</w:t>
      </w:r>
    </w:p>
    <w:p w14:paraId="53F205E8" w14:textId="1A831921" w:rsidR="004537F2" w:rsidRPr="00F24BBA" w:rsidRDefault="004537F2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၄.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စတုတ္ထတန်းဖတ်စာတစ်အုပ်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ရနိုင်ပါမည်နည်း။</w:t>
      </w:r>
    </w:p>
    <w:p w14:paraId="1812C49D" w14:textId="1AFDCC16" w:rsidR="00B33466" w:rsidRPr="00F24BBA" w:rsidRDefault="004537F2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မြန်မာ့ဒစ်ဂျစ်တယ်ပညာရေးပလက်ဖောင်း</w:t>
      </w:r>
    </w:p>
    <w:p w14:paraId="2245418F" w14:textId="2CA41DB1" w:rsidR="00B33466" w:rsidRPr="00F24BBA" w:rsidRDefault="00B33466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 xml:space="preserve">Global </w:t>
      </w:r>
      <w:r w:rsidR="004537F2" w:rsidRPr="00F24BBA">
        <w:rPr>
          <w:rFonts w:ascii="Myanmar Text" w:hAnsi="Myanmar Text" w:cs="Myanmar Text"/>
          <w:cs/>
          <w:lang w:val="en-US" w:bidi="my-MM"/>
        </w:rPr>
        <w:t>ဒစ်ဂျစ်တယ်စာကြည့်တိုက်</w:t>
      </w:r>
    </w:p>
    <w:p w14:paraId="1439FB00" w14:textId="705FA4A1" w:rsidR="00B33466" w:rsidRPr="00F24BBA" w:rsidRDefault="004537F2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မိမိ</w:t>
      </w:r>
      <w:r w:rsidR="00FD486D">
        <w:rPr>
          <w:rFonts w:ascii="Myanmar Text" w:hAnsi="Myanmar Text" w:cs="Myanmar Text" w:hint="cs"/>
          <w:cs/>
          <w:lang w:val="en-US" w:bidi="my-MM"/>
        </w:rPr>
        <w:t xml:space="preserve">၏ </w:t>
      </w:r>
      <w:r w:rsidRPr="00F24BBA">
        <w:rPr>
          <w:rFonts w:ascii="Myanmar Text" w:hAnsi="Myanmar Text" w:cs="Myanmar Text"/>
          <w:cs/>
          <w:lang w:val="en-US" w:bidi="my-MM"/>
        </w:rPr>
        <w:t>ပညာရေး</w:t>
      </w:r>
      <w:r w:rsidR="00FD486D">
        <w:rPr>
          <w:rFonts w:ascii="Myanmar Text" w:hAnsi="Myanmar Text" w:cs="Myanmar Text" w:hint="cs"/>
          <w:cs/>
          <w:lang w:val="en-US" w:bidi="my-MM"/>
        </w:rPr>
        <w:t>ဒီဂရီ</w:t>
      </w:r>
      <w:r w:rsidRPr="00F24BBA">
        <w:rPr>
          <w:rFonts w:ascii="Myanmar Text" w:hAnsi="Myanmar Text" w:cs="Myanmar Text"/>
          <w:cs/>
          <w:lang w:val="en-US" w:bidi="my-MM"/>
        </w:rPr>
        <w:t>ကောလိပ်စာကြည့်တိုက်</w:t>
      </w:r>
    </w:p>
    <w:p w14:paraId="236D44D0" w14:textId="3267B5D2" w:rsidR="004537F2" w:rsidRPr="00F24BBA" w:rsidRDefault="004537F2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၅.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="00D33F0F"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မိမိနောက်သင်မည့်သင်ခန်းစာအတွက်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ဒစ်ဂျစ်တယ်အရင်းအမြစ်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အကြံပြုချက်</w:t>
      </w:r>
      <w:r w:rsidR="00D33F0F" w:rsidRPr="00F24BBA">
        <w:rPr>
          <w:rFonts w:ascii="Myanmar Text" w:hAnsi="Myanmar Text" w:cs="Myanmar Text"/>
          <w:cs/>
          <w:lang w:val="en-US" w:bidi="my-MM"/>
        </w:rPr>
        <w:t xml:space="preserve"> အကောင်းဆုံး ရနိုင်ပါမည်နည်း။ </w:t>
      </w:r>
    </w:p>
    <w:p w14:paraId="2FFF5BDB" w14:textId="515DBCBC" w:rsidR="00B33466" w:rsidRPr="00F24BBA" w:rsidRDefault="00B33466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Google</w:t>
      </w:r>
    </w:p>
    <w:p w14:paraId="141E52AA" w14:textId="5B643DAF" w:rsidR="00B33466" w:rsidRPr="00F24BBA" w:rsidRDefault="00D33F0F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လုပ်ဖော်ကိုင်ဖက်</w:t>
      </w:r>
    </w:p>
    <w:p w14:paraId="723F733E" w14:textId="78556182" w:rsidR="00B33466" w:rsidRPr="00F24BBA" w:rsidRDefault="00D33F0F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မြန်မာ့ပညာရေး၀န်ကြီးဌာန၀က်ဘဆိုက်</w:t>
      </w:r>
    </w:p>
    <w:p w14:paraId="277E224C" w14:textId="4FB700EB" w:rsidR="00D33F0F" w:rsidRPr="00F24BBA" w:rsidRDefault="00D33F0F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၆.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မိမိဖုန်းအတွက်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အဘိဓာန်အပလီကေးရှင်း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ရှာရန်အကောင်းဆုံးဖြစ်ပါသနည်း။</w:t>
      </w:r>
    </w:p>
    <w:p w14:paraId="63A00C05" w14:textId="3AAB2A16" w:rsidR="005770C1" w:rsidRPr="00F24BBA" w:rsidRDefault="005770C1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DuckDuck</w:t>
      </w:r>
      <w:r w:rsidR="00442B11">
        <w:rPr>
          <w:lang w:val="en-US"/>
        </w:rPr>
        <w:t>G</w:t>
      </w:r>
      <w:r w:rsidRPr="00F24BBA">
        <w:rPr>
          <w:lang w:val="en-US"/>
        </w:rPr>
        <w:t>o</w:t>
      </w:r>
    </w:p>
    <w:p w14:paraId="126C3732" w14:textId="56AF3867" w:rsidR="005770C1" w:rsidRPr="00F24BBA" w:rsidRDefault="005770C1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Twitter</w:t>
      </w:r>
    </w:p>
    <w:p w14:paraId="438D333C" w14:textId="537A6B5A" w:rsidR="004824E8" w:rsidRPr="00F24BBA" w:rsidRDefault="005770C1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lang w:val="en-US"/>
        </w:rPr>
        <w:t>Google Play Store</w:t>
      </w:r>
    </w:p>
    <w:p w14:paraId="3C42629D" w14:textId="4441644A" w:rsidR="00D33F0F" w:rsidRPr="00F24BBA" w:rsidRDefault="00D33F0F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၇.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ပညာ</w:t>
      </w:r>
      <w:r w:rsidR="00037C99">
        <w:rPr>
          <w:rFonts w:ascii="Myanmar Text" w:hAnsi="Myanmar Text" w:cs="Myanmar Text" w:hint="cs"/>
          <w:cs/>
          <w:lang w:val="en-US" w:bidi="my-MM"/>
        </w:rPr>
        <w:t>ရပ်</w:t>
      </w:r>
      <w:r w:rsidRPr="00F24BBA">
        <w:rPr>
          <w:rFonts w:ascii="Myanmar Text" w:hAnsi="Myanmar Text" w:cs="Myanmar Text"/>
          <w:cs/>
          <w:lang w:val="en-US" w:bidi="my-MM"/>
        </w:rPr>
        <w:t xml:space="preserve">ဆိုင်ရာသုတေသနအတွက်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နိုင်ငံတကာသုတေသနစာ</w:t>
      </w:r>
      <w:r w:rsidR="00037C99" w:rsidRPr="00F24BBA">
        <w:rPr>
          <w:rFonts w:ascii="Myanmar Text" w:hAnsi="Myanmar Text" w:cs="Myanmar Text"/>
          <w:b/>
          <w:bCs/>
          <w:cs/>
          <w:lang w:val="en-US" w:bidi="my-MM"/>
        </w:rPr>
        <w:t>တမ်း</w:t>
      </w:r>
      <w:r w:rsidRPr="00F24BBA">
        <w:rPr>
          <w:rFonts w:ascii="Myanmar Text" w:hAnsi="Myanmar Text" w:cs="Myanmar Text"/>
          <w:cs/>
          <w:lang w:val="en-US" w:bidi="my-MM"/>
        </w:rPr>
        <w:t>များ</w:t>
      </w:r>
      <w:r w:rsidR="0057730A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ရှာရန်</w:t>
      </w:r>
      <w:r w:rsidR="0057730A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အကောင်းဆုံးဖြစ်ပါသနည်း။</w:t>
      </w:r>
      <w:r w:rsidR="0057730A">
        <w:rPr>
          <w:rFonts w:ascii="Myanmar Text" w:hAnsi="Myanmar Text" w:cs="Myanmar Text" w:hint="cs"/>
          <w:cs/>
          <w:lang w:val="en-US" w:bidi="my-MM"/>
        </w:rPr>
        <w:t xml:space="preserve"> </w:t>
      </w:r>
    </w:p>
    <w:p w14:paraId="54BB4863" w14:textId="77777777" w:rsidR="004824E8" w:rsidRPr="00F24BBA" w:rsidRDefault="004824E8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CORE</w:t>
      </w:r>
    </w:p>
    <w:p w14:paraId="2FD4F2B4" w14:textId="77777777" w:rsidR="004824E8" w:rsidRPr="00F24BBA" w:rsidRDefault="004824E8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Facebook</w:t>
      </w:r>
    </w:p>
    <w:p w14:paraId="176FBD15" w14:textId="4C085D8E" w:rsidR="004824E8" w:rsidRPr="00F24BBA" w:rsidRDefault="00D33F0F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ပညာ‌ရေးကောလိပ်စာကြည့်တိုက်</w:t>
      </w:r>
    </w:p>
    <w:p w14:paraId="092FF53B" w14:textId="48662C44" w:rsidR="00D33F0F" w:rsidRPr="00F24BBA" w:rsidRDefault="00D33F0F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၈. </w:t>
      </w:r>
      <w:r w:rsidR="00037C99">
        <w:rPr>
          <w:rFonts w:ascii="Myanmar Text" w:hAnsi="Myanmar Text" w:cs="Myanmar Text" w:hint="cs"/>
          <w:cs/>
          <w:lang w:val="en-US" w:bidi="my-MM"/>
        </w:rPr>
        <w:t>မည်သည့်</w:t>
      </w:r>
      <w:r w:rsidRPr="00F24BBA">
        <w:rPr>
          <w:rFonts w:ascii="Myanmar Text" w:hAnsi="Myanmar Text" w:cs="Myanmar Text"/>
          <w:cs/>
          <w:lang w:val="en-US" w:bidi="my-MM"/>
        </w:rPr>
        <w:t>နေရာ</w:t>
      </w:r>
      <w:r w:rsidR="00037C99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နောက်သင်ခန်းစာနှင့်ဆက်နွယ်သည့်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ထပ်ဖတ်စရာများ</w:t>
      </w:r>
      <w:r w:rsidRPr="00F24BBA">
        <w:rPr>
          <w:rFonts w:ascii="Myanmar Text" w:hAnsi="Myanmar Text" w:cs="Myanmar Text"/>
          <w:cs/>
          <w:lang w:val="en-US" w:bidi="my-MM"/>
        </w:rPr>
        <w:t>ရှာဖွေရန် အကောင်းဆုံး</w:t>
      </w:r>
      <w:r w:rsidR="0057730A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ဖြစ်ပါသနည်း။</w:t>
      </w:r>
    </w:p>
    <w:p w14:paraId="6159CE89" w14:textId="24D25698" w:rsidR="005770C1" w:rsidRPr="00F24BBA" w:rsidRDefault="00D07FAD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ဖတ်စာရှိနောက်ထပ်အရင်းအမြစ်စာမျက်နှာ</w:t>
      </w:r>
    </w:p>
    <w:p w14:paraId="04FD1FD4" w14:textId="39B7F5B4" w:rsidR="005770C1" w:rsidRPr="00F24BBA" w:rsidRDefault="005770C1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Facebook</w:t>
      </w:r>
    </w:p>
    <w:p w14:paraId="49B541AB" w14:textId="12BCF9E2" w:rsidR="004824E8" w:rsidRPr="00F24BBA" w:rsidRDefault="005770C1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lang w:val="en-US"/>
        </w:rPr>
        <w:t>Teachthought.com</w:t>
      </w:r>
    </w:p>
    <w:p w14:paraId="401CCBBD" w14:textId="76CB0A05" w:rsidR="00D07FAD" w:rsidRPr="00F24BBA" w:rsidRDefault="00D07FAD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၉. </w:t>
      </w:r>
      <w:r w:rsidR="0057730A">
        <w:rPr>
          <w:rFonts w:ascii="Myanmar Text" w:hAnsi="Myanmar Text" w:cs="Myanmar Text" w:hint="cs"/>
          <w:cs/>
          <w:lang w:val="en-US" w:bidi="my-MM"/>
        </w:rPr>
        <w:t>မည်သည့်</w:t>
      </w:r>
      <w:r w:rsidR="0057730A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57730A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ဒစ်ဂျစ်တယ်အရင်းအမြစ်</w:t>
      </w:r>
      <w:r w:rsidRPr="00F24BBA">
        <w:rPr>
          <w:rFonts w:ascii="Myanmar Text" w:hAnsi="Myanmar Text" w:cs="Myanmar Text"/>
          <w:cs/>
          <w:lang w:val="en-US" w:bidi="my-MM"/>
        </w:rPr>
        <w:t xml:space="preserve">များ အသုံးပြုပုံ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အတွေးအမြင်သစ်များ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ရှာဖွေရန် အကောင်းဆုံးဖြစ်ပါသနည်း။</w:t>
      </w:r>
    </w:p>
    <w:p w14:paraId="43AD08A4" w14:textId="44804615" w:rsidR="005770C1" w:rsidRPr="00F24BBA" w:rsidRDefault="00D07FAD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လူမှု</w:t>
      </w:r>
      <w:r w:rsidR="004E7B81">
        <w:rPr>
          <w:rFonts w:ascii="Myanmar Text" w:hAnsi="Myanmar Text" w:cs="Myanmar Text" w:hint="cs"/>
          <w:cs/>
          <w:lang w:val="en-US" w:bidi="my-MM"/>
        </w:rPr>
        <w:t>ဆက်ဆံရေး</w:t>
      </w:r>
      <w:r w:rsidRPr="00F24BBA">
        <w:rPr>
          <w:rFonts w:ascii="Myanmar Text" w:hAnsi="Myanmar Text" w:cs="Myanmar Text"/>
          <w:cs/>
          <w:lang w:val="en-US" w:bidi="my-MM"/>
        </w:rPr>
        <w:t>မီဒီယာ</w:t>
      </w:r>
    </w:p>
    <w:p w14:paraId="05E39D35" w14:textId="3243ACA2" w:rsidR="005770C1" w:rsidRPr="00F24BBA" w:rsidRDefault="00D07FAD" w:rsidP="00F24BBA">
      <w:pPr>
        <w:pStyle w:val="ListParagraph"/>
        <w:numPr>
          <w:ilvl w:val="1"/>
          <w:numId w:val="7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မြန်မာဆရာ/မများအတွက်၀က်ဘဆိုက်</w:t>
      </w:r>
    </w:p>
    <w:p w14:paraId="7AFE6FA7" w14:textId="664C677D" w:rsidR="00D07FAD" w:rsidRPr="00F24BBA" w:rsidRDefault="005770C1" w:rsidP="00F24BBA">
      <w:pPr>
        <w:pStyle w:val="ListParagraph"/>
        <w:numPr>
          <w:ilvl w:val="1"/>
          <w:numId w:val="7"/>
        </w:numPr>
        <w:spacing w:after="120" w:line="240" w:lineRule="auto"/>
        <w:rPr>
          <w:lang w:val="en-US"/>
        </w:rPr>
      </w:pPr>
      <w:r w:rsidRPr="00F24BBA">
        <w:rPr>
          <w:lang w:val="en-US"/>
        </w:rPr>
        <w:t>Bing</w:t>
      </w:r>
    </w:p>
    <w:p w14:paraId="0A8EBE1C" w14:textId="1C2B020D" w:rsidR="00D07FAD" w:rsidRPr="00F24BBA" w:rsidRDefault="00D07FAD" w:rsidP="00F24BBA">
      <w:pPr>
        <w:spacing w:after="0" w:line="240" w:lineRule="auto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၁၀. ရှာရမည့်နေရာမသိလျှင် </w:t>
      </w:r>
      <w:r w:rsidR="001927A2">
        <w:rPr>
          <w:rFonts w:ascii="Myanmar Text" w:hAnsi="Myanmar Text" w:cs="Myanmar Text" w:hint="cs"/>
          <w:cs/>
          <w:lang w:val="en-US" w:bidi="my-MM"/>
        </w:rPr>
        <w:t>မည်သည့်</w:t>
      </w:r>
      <w:r w:rsidR="001927A2" w:rsidRPr="000B7319">
        <w:rPr>
          <w:rFonts w:ascii="Myanmar Text" w:hAnsi="Myanmar Text" w:cs="Myanmar Text" w:hint="cs"/>
          <w:cs/>
          <w:lang w:val="en-US" w:bidi="my-MM"/>
        </w:rPr>
        <w:t>နေရာ</w:t>
      </w:r>
      <w:r w:rsidR="001927A2">
        <w:rPr>
          <w:rFonts w:ascii="Myanmar Text" w:hAnsi="Myanmar Text" w:cs="Myanmar Text" w:hint="cs"/>
          <w:cs/>
          <w:lang w:val="en-US" w:bidi="my-MM"/>
        </w:rPr>
        <w:t xml:space="preserve">တွင် </w:t>
      </w:r>
      <w:r w:rsidRPr="00F24BBA">
        <w:rPr>
          <w:rFonts w:ascii="Myanmar Text" w:hAnsi="Myanmar Text" w:cs="Myanmar Text"/>
          <w:cs/>
          <w:lang w:val="en-US" w:bidi="my-MM"/>
        </w:rPr>
        <w:t>ဒစ်ဂျစ်တယ်</w:t>
      </w:r>
      <w:r w:rsidR="00D3082A" w:rsidRPr="00D3082A">
        <w:rPr>
          <w:rFonts w:asciiTheme="minorBidi" w:hAnsiTheme="minorBidi"/>
          <w:noProof/>
          <w:cs/>
          <w:lang w:val="en-US"/>
        </w:rPr>
        <w:t xml:space="preserve"> </w:t>
      </w:r>
      <w:r w:rsidR="00D3082A" w:rsidRPr="003F1E36">
        <w:rPr>
          <w:rFonts w:asciiTheme="minorBidi" w:hAnsiTheme="minorBidi"/>
          <w:noProof/>
          <w:cs/>
          <w:lang w:val="en-US"/>
        </w:rPr>
        <w:t>သင်ယူမှု</w:t>
      </w:r>
      <w:r w:rsidR="00D3082A" w:rsidRPr="00964669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အရင်းအမြစ်ရှာဖွေရန် အကောင်းဆုံး ဖြစ်ပါမည်နည်း။</w:t>
      </w:r>
    </w:p>
    <w:p w14:paraId="484CBE7E" w14:textId="76CE92CA" w:rsidR="006E63F5" w:rsidRPr="00F24BBA" w:rsidRDefault="006E63F5" w:rsidP="00F24BBA">
      <w:pPr>
        <w:pStyle w:val="ListParagraph"/>
        <w:numPr>
          <w:ilvl w:val="0"/>
          <w:numId w:val="15"/>
        </w:numPr>
        <w:spacing w:after="0" w:line="240" w:lineRule="auto"/>
        <w:rPr>
          <w:lang w:val="en-US"/>
        </w:rPr>
      </w:pPr>
      <w:r w:rsidRPr="00F24BBA">
        <w:rPr>
          <w:lang w:val="en-US"/>
        </w:rPr>
        <w:t>A search engine</w:t>
      </w:r>
      <w:r w:rsidR="00D07FAD" w:rsidRPr="00F24BBA">
        <w:rPr>
          <w:cs/>
          <w:lang w:val="en-US" w:bidi="my-MM"/>
        </w:rPr>
        <w:t xml:space="preserve"> (</w:t>
      </w:r>
      <w:r w:rsidR="00D07FAD" w:rsidRPr="00F24BBA">
        <w:rPr>
          <w:rFonts w:ascii="Myanmar Text" w:hAnsi="Myanmar Text" w:cs="Myanmar Text"/>
          <w:cs/>
          <w:lang w:val="en-US" w:bidi="my-MM"/>
        </w:rPr>
        <w:t>ရှာဖွေရေးစက်</w:t>
      </w:r>
      <w:r w:rsidR="00D07FAD" w:rsidRPr="00F24BBA">
        <w:rPr>
          <w:cs/>
          <w:lang w:val="en-US" w:bidi="my-MM"/>
        </w:rPr>
        <w:t>)</w:t>
      </w:r>
    </w:p>
    <w:p w14:paraId="31E4B77D" w14:textId="59E9EF61" w:rsidR="006E63F5" w:rsidRPr="00F24BBA" w:rsidRDefault="00D07FAD" w:rsidP="00F24BBA">
      <w:pPr>
        <w:pStyle w:val="ListParagraph"/>
        <w:numPr>
          <w:ilvl w:val="0"/>
          <w:numId w:val="15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လူမှု</w:t>
      </w:r>
      <w:r w:rsidR="002F754C">
        <w:rPr>
          <w:rFonts w:ascii="Myanmar Text" w:hAnsi="Myanmar Text" w:cs="Myanmar Text" w:hint="cs"/>
          <w:cs/>
          <w:lang w:val="en-US" w:bidi="my-MM"/>
        </w:rPr>
        <w:t>ဆက်ဆံရေး</w:t>
      </w:r>
      <w:r w:rsidRPr="00F24BBA">
        <w:rPr>
          <w:rFonts w:ascii="Myanmar Text" w:hAnsi="Myanmar Text" w:cs="Myanmar Text"/>
          <w:cs/>
          <w:lang w:val="en-US" w:bidi="my-MM"/>
        </w:rPr>
        <w:t>မီဒီယာ</w:t>
      </w:r>
    </w:p>
    <w:p w14:paraId="65E70A27" w14:textId="40E80E71" w:rsidR="00357C87" w:rsidRPr="00F24BBA" w:rsidRDefault="00D07FAD" w:rsidP="00F24BBA">
      <w:pPr>
        <w:pStyle w:val="ListParagraph"/>
        <w:numPr>
          <w:ilvl w:val="0"/>
          <w:numId w:val="15"/>
        </w:numPr>
        <w:spacing w:after="0" w:line="240" w:lineRule="auto"/>
        <w:rPr>
          <w:lang w:val="en-US"/>
        </w:rPr>
      </w:pPr>
      <w:r w:rsidRPr="00F24BBA">
        <w:rPr>
          <w:rFonts w:ascii="Myanmar Text" w:hAnsi="Myanmar Text" w:cs="Myanmar Text"/>
          <w:cs/>
          <w:lang w:val="en-US" w:bidi="my-MM"/>
        </w:rPr>
        <w:t>အွန်လိုင်းသင်တန်း၀က်ဘဆိုက်များ</w:t>
      </w:r>
    </w:p>
    <w:tbl>
      <w:tblPr>
        <w:tblpPr w:leftFromText="180" w:rightFromText="180" w:vertAnchor="text" w:horzAnchor="margin" w:tblpX="-436" w:tblpY="282"/>
        <w:tblW w:w="93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357C87" w14:paraId="32A5A29F" w14:textId="77777777" w:rsidTr="00037EE0">
        <w:trPr>
          <w:trHeight w:val="2153"/>
        </w:trPr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BEFE" w14:textId="58CAB57F" w:rsidR="004C105D" w:rsidRPr="004C105D" w:rsidRDefault="004C105D" w:rsidP="0031254B">
            <w:pPr>
              <w:pStyle w:val="Heading3"/>
            </w:pPr>
            <w:r w:rsidRPr="004C105D">
              <w:rPr>
                <w:rFonts w:hint="cs"/>
                <w:cs/>
              </w:rPr>
              <w:t>၂.၃.၄  တုံ့ပြန်ဖြေကြားချက်</w:t>
            </w:r>
          </w:p>
          <w:p w14:paraId="57EA4EF5" w14:textId="7F1DC1B7" w:rsidR="004C105D" w:rsidRPr="00F24BBA" w:rsidRDefault="004C105D" w:rsidP="00F24BBA">
            <w:pPr>
              <w:spacing w:after="0"/>
              <w:rPr>
                <w:b/>
              </w:rPr>
            </w:pPr>
            <w:r w:rsidRPr="00F24BBA">
              <w:rPr>
                <w:cs/>
                <w:lang w:val="en-US" w:bidi="my-MM"/>
              </w:rPr>
              <w:t>လုပ်ဆောင်ချက် ၂.၃.၄ အတွက်အဖြေတိုက်ပါ။</w:t>
            </w:r>
          </w:p>
          <w:p w14:paraId="33A3EC1B" w14:textId="4237221A" w:rsidR="00357C87" w:rsidRPr="004C105D" w:rsidRDefault="00037EE0" w:rsidP="00F24BBA">
            <w:pPr>
              <w:pStyle w:val="ListParagraph"/>
              <w:numPr>
                <w:ilvl w:val="0"/>
                <w:numId w:val="16"/>
              </w:numPr>
              <w:ind w:left="703"/>
              <w:rPr>
                <w:sz w:val="20"/>
                <w:szCs w:val="18"/>
                <w:lang w:val="en-US"/>
              </w:rPr>
            </w:pPr>
            <w:r w:rsidRPr="00F24BBA">
              <w:rPr>
                <w:b/>
              </w:rPr>
              <w:t xml:space="preserve">1= </w:t>
            </w:r>
            <w:r w:rsidR="00357C87" w:rsidRPr="00F24BBA">
              <w:rPr>
                <w:b/>
              </w:rPr>
              <w:t>C.</w:t>
            </w:r>
            <w:r w:rsidR="00357C87" w:rsidRPr="00F24BBA">
              <w:t xml:space="preserve"> You</w:t>
            </w:r>
            <w:r w:rsidR="00B50D4B">
              <w:rPr>
                <w:lang w:val="en-US"/>
              </w:rPr>
              <w:t>T</w:t>
            </w:r>
            <w:proofErr w:type="spellStart"/>
            <w:r w:rsidR="00357C87" w:rsidRPr="00F24BBA">
              <w:t>ube</w:t>
            </w:r>
            <w:proofErr w:type="spellEnd"/>
            <w:r w:rsidRPr="00F24BBA">
              <w:t xml:space="preserve"> </w:t>
            </w:r>
            <w:r w:rsidRPr="00F24BBA">
              <w:rPr>
                <w:b/>
              </w:rPr>
              <w:t xml:space="preserve">2 = </w:t>
            </w:r>
            <w:r w:rsidR="00357C87" w:rsidRPr="00F24BBA">
              <w:rPr>
                <w:b/>
              </w:rPr>
              <w:t>C.</w:t>
            </w:r>
            <w:r w:rsidR="00357C87" w:rsidRPr="00F24BBA">
              <w:t xml:space="preserve"> </w:t>
            </w:r>
            <w:r w:rsidR="004C105D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အများပြည်သူသုံးရုပ်ပုံများ</w:t>
            </w:r>
            <w:r w:rsidRPr="00F24BBA">
              <w:t xml:space="preserve"> </w:t>
            </w:r>
            <w:r w:rsidRPr="00F24BBA">
              <w:rPr>
                <w:b/>
              </w:rPr>
              <w:t xml:space="preserve">3 = </w:t>
            </w:r>
            <w:r w:rsidR="00357C87" w:rsidRPr="00F24BBA">
              <w:rPr>
                <w:b/>
              </w:rPr>
              <w:t>B</w:t>
            </w:r>
            <w:r w:rsidR="00357C87" w:rsidRPr="00F24BBA">
              <w:t>.  Future Learn</w:t>
            </w:r>
            <w:r w:rsidRPr="00F24BBA">
              <w:t xml:space="preserve"> </w:t>
            </w:r>
            <w:r w:rsidRPr="00F24BBA">
              <w:rPr>
                <w:b/>
              </w:rPr>
              <w:t xml:space="preserve">4 = </w:t>
            </w:r>
            <w:r w:rsidR="00357C87" w:rsidRPr="00F24BBA">
              <w:rPr>
                <w:b/>
              </w:rPr>
              <w:t>A.</w:t>
            </w:r>
            <w:r w:rsidR="00357C87" w:rsidRPr="00F24BBA">
              <w:t xml:space="preserve"> </w:t>
            </w:r>
            <w:r w:rsidR="004C105D" w:rsidRPr="00F24BBA">
              <w:rPr>
                <w:rFonts w:ascii="Myanmar Text" w:hAnsi="Myanmar Text" w:cs="Myanmar Text"/>
                <w:cs/>
                <w:lang w:val="en-US" w:bidi="my-MM"/>
              </w:rPr>
              <w:t>မြန်မာဒစ်ဂျစ်တယ်ပညာရေးပလက်ဖောင်း</w:t>
            </w:r>
            <w:r w:rsidRPr="00F24BBA">
              <w:t xml:space="preserve"> </w:t>
            </w:r>
            <w:r w:rsidRPr="00F24BBA">
              <w:rPr>
                <w:b/>
              </w:rPr>
              <w:t>5 = B</w:t>
            </w:r>
            <w:r w:rsidR="00357C87" w:rsidRPr="00F24BBA">
              <w:rPr>
                <w:b/>
              </w:rPr>
              <w:t>.</w:t>
            </w:r>
            <w:r w:rsidR="00357C87" w:rsidRPr="00F24BBA">
              <w:t xml:space="preserve"> </w:t>
            </w:r>
            <w:r w:rsidR="004C105D" w:rsidRPr="00F24BBA">
              <w:rPr>
                <w:rFonts w:ascii="Myanmar Text" w:hAnsi="Myanmar Text" w:cs="Myanmar Text"/>
                <w:cs/>
                <w:lang w:val="en-US" w:bidi="my-MM"/>
              </w:rPr>
              <w:t>လုပ်ငန်းဖော်</w:t>
            </w:r>
            <w:r w:rsidRPr="00F24BBA">
              <w:t xml:space="preserve"> </w:t>
            </w:r>
            <w:r w:rsidRPr="00F24BBA">
              <w:rPr>
                <w:b/>
              </w:rPr>
              <w:t xml:space="preserve">6 = </w:t>
            </w:r>
            <w:r w:rsidR="00357C87" w:rsidRPr="00F24BBA">
              <w:rPr>
                <w:b/>
              </w:rPr>
              <w:t>C.</w:t>
            </w:r>
            <w:r w:rsidR="00357C87" w:rsidRPr="00F24BBA">
              <w:t xml:space="preserve"> Google Play Store</w:t>
            </w:r>
            <w:r w:rsidRPr="00F24BBA">
              <w:t xml:space="preserve">, </w:t>
            </w:r>
            <w:r w:rsidRPr="00F24BBA">
              <w:rPr>
                <w:b/>
              </w:rPr>
              <w:t xml:space="preserve">7 = </w:t>
            </w:r>
            <w:r w:rsidR="00357C87" w:rsidRPr="00F24BBA">
              <w:rPr>
                <w:b/>
              </w:rPr>
              <w:t>A</w:t>
            </w:r>
            <w:r w:rsidR="00357C87" w:rsidRPr="00F24BBA">
              <w:t>. CORE</w:t>
            </w:r>
            <w:r w:rsidRPr="00F24BBA">
              <w:t xml:space="preserve"> </w:t>
            </w:r>
            <w:r w:rsidRPr="00F24BBA">
              <w:rPr>
                <w:b/>
              </w:rPr>
              <w:t xml:space="preserve">8 = </w:t>
            </w:r>
            <w:r w:rsidR="00357C87" w:rsidRPr="00F24BBA">
              <w:rPr>
                <w:b/>
              </w:rPr>
              <w:t>A.</w:t>
            </w:r>
            <w:r w:rsidR="00357C87" w:rsidRPr="00F24BBA">
              <w:t xml:space="preserve"> </w:t>
            </w:r>
            <w:r w:rsidR="004C105D" w:rsidRPr="00F24BBA">
              <w:rPr>
                <w:rFonts w:ascii="Myanmar Text" w:hAnsi="Myanmar Text" w:cs="Myanmar Text"/>
                <w:cs/>
                <w:lang w:val="en-US" w:bidi="my-MM"/>
              </w:rPr>
              <w:t>ဖတ်စာရှိနောက်ထပ်အရင်းအမြစ်စာမျက်နှာ</w:t>
            </w:r>
            <w:r w:rsidRPr="00F24BBA">
              <w:t xml:space="preserve"> </w:t>
            </w:r>
            <w:r w:rsidRPr="00F24BBA">
              <w:rPr>
                <w:b/>
              </w:rPr>
              <w:t xml:space="preserve">9 = </w:t>
            </w:r>
            <w:r w:rsidR="00357C87" w:rsidRPr="00F24BBA">
              <w:rPr>
                <w:b/>
              </w:rPr>
              <w:t>A.</w:t>
            </w:r>
            <w:r w:rsidR="00357C87" w:rsidRPr="00F24BBA">
              <w:t xml:space="preserve"> </w:t>
            </w:r>
            <w:r w:rsidR="004C105D" w:rsidRPr="00F24BBA">
              <w:rPr>
                <w:rFonts w:ascii="Myanmar Text" w:hAnsi="Myanmar Text" w:cs="Myanmar Text"/>
                <w:cs/>
                <w:lang w:val="en-US" w:bidi="my-MM"/>
              </w:rPr>
              <w:t>လူမှု</w:t>
            </w:r>
            <w:r w:rsidR="002F754C" w:rsidRPr="00F24BBA">
              <w:rPr>
                <w:rFonts w:ascii="Myanmar Text" w:hAnsi="Myanmar Text" w:cs="Myanmar Text"/>
                <w:cs/>
                <w:lang w:val="en-US" w:bidi="my-MM"/>
              </w:rPr>
              <w:t>ဆက်ဆံရေး</w:t>
            </w:r>
            <w:r w:rsidR="004C105D" w:rsidRPr="00F24BBA">
              <w:rPr>
                <w:rFonts w:ascii="Myanmar Text" w:hAnsi="Myanmar Text" w:cs="Myanmar Text"/>
                <w:cs/>
                <w:lang w:val="en-US" w:bidi="my-MM"/>
              </w:rPr>
              <w:t>မီဒီယာ</w:t>
            </w:r>
            <w:r w:rsidRPr="00F24BBA">
              <w:t xml:space="preserve"> </w:t>
            </w:r>
            <w:r w:rsidRPr="00F24BBA">
              <w:rPr>
                <w:b/>
              </w:rPr>
              <w:t xml:space="preserve">10 = </w:t>
            </w:r>
            <w:r w:rsidR="00357C87" w:rsidRPr="00F24BBA">
              <w:rPr>
                <w:b/>
              </w:rPr>
              <w:t>A.</w:t>
            </w:r>
            <w:r w:rsidR="00357C87" w:rsidRPr="00F24BBA">
              <w:t xml:space="preserve"> A search engine</w:t>
            </w:r>
            <w:r w:rsidRPr="00F24BBA">
              <w:t>.</w:t>
            </w:r>
          </w:p>
        </w:tc>
      </w:tr>
    </w:tbl>
    <w:p w14:paraId="32EC0399" w14:textId="77777777" w:rsidR="00811068" w:rsidRDefault="00811068" w:rsidP="00811068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Calibri Light"/>
          <w:bCs/>
          <w:sz w:val="28"/>
          <w:szCs w:val="28"/>
          <w:lang w:eastAsia="en-GB"/>
        </w:rPr>
      </w:pPr>
    </w:p>
    <w:p w14:paraId="1DD241B2" w14:textId="7E045F01" w:rsidR="004C105D" w:rsidRPr="004C105D" w:rsidRDefault="004C105D" w:rsidP="00811068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4C105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၂.၃.၅ </w:t>
      </w:r>
      <w:r w:rsidRPr="004C105D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ab/>
      </w:r>
      <w:r w:rsidR="00C76E6F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>သင်ယူမှု</w:t>
      </w:r>
      <w:r w:rsidRPr="004C105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ကိုစုစည်းခြင်း</w:t>
      </w:r>
    </w:p>
    <w:p w14:paraId="76E2FC12" w14:textId="792E8377" w:rsidR="00811068" w:rsidRPr="00F24BBA" w:rsidRDefault="004C105D" w:rsidP="00F24BBA">
      <w:pPr>
        <w:spacing w:after="120"/>
        <w:rPr>
          <w:i/>
          <w:lang w:val="en-US" w:bidi="my-MM"/>
        </w:rPr>
      </w:pPr>
      <w:r w:rsidRPr="00F24BBA">
        <w:rPr>
          <w:i/>
          <w:cs/>
          <w:lang w:val="en-US" w:bidi="my-MM"/>
        </w:rPr>
        <w:t>၁၅ မိနစ်</w:t>
      </w:r>
      <w:r w:rsidR="00536E26" w:rsidRPr="00F24BBA">
        <w:rPr>
          <w:i/>
          <w:cs/>
          <w:lang w:val="en-US" w:bidi="my-MM"/>
        </w:rPr>
        <w:t xml:space="preserve"> </w:t>
      </w:r>
    </w:p>
    <w:p w14:paraId="6E55643B" w14:textId="08BDA5BF" w:rsidR="004C105D" w:rsidRPr="0011277F" w:rsidRDefault="004C105D" w:rsidP="00F24BBA">
      <w:pPr>
        <w:spacing w:after="120"/>
        <w:rPr>
          <w:lang w:val="en-US" w:bidi="my-MM"/>
        </w:rPr>
      </w:pPr>
      <w:r w:rsidRPr="00F24BBA">
        <w:rPr>
          <w:sz w:val="24"/>
          <w:szCs w:val="24"/>
          <w:cs/>
          <w:lang w:val="en-US" w:bidi="my-MM"/>
        </w:rPr>
        <w:t>တွေးတောပါ</w:t>
      </w:r>
      <w:r w:rsidRPr="0011277F">
        <w:rPr>
          <w:cs/>
          <w:lang w:val="en-US" w:bidi="my-MM"/>
        </w:rPr>
        <w:t xml:space="preserve"> - </w:t>
      </w:r>
      <w:r w:rsidRPr="00F24BBA">
        <w:rPr>
          <w:rFonts w:ascii="Myanmar Text" w:hAnsi="Myanmar Text" w:cs="Myanmar Text"/>
          <w:cs/>
          <w:lang w:val="en-US" w:bidi="my-MM"/>
        </w:rPr>
        <w:t xml:space="preserve">၂.၂.၂ တွင် </w:t>
      </w:r>
      <w:r w:rsidR="00191746" w:rsidRPr="00F24BBA">
        <w:rPr>
          <w:rFonts w:ascii="Myanmar Text" w:hAnsi="Myanmar Text" w:cs="Myanmar Text"/>
          <w:cs/>
          <w:lang w:val="en-US" w:bidi="my-MM"/>
        </w:rPr>
        <w:t>လုပ်ငန်းအစီအစဥ်</w:t>
      </w:r>
      <w:r w:rsidRPr="00F24BBA">
        <w:rPr>
          <w:rFonts w:ascii="Myanmar Text" w:hAnsi="Myanmar Text" w:cs="Myanmar Text"/>
          <w:cs/>
          <w:lang w:val="en-US" w:bidi="my-MM"/>
        </w:rPr>
        <w:t xml:space="preserve">ကို စတင်ခဲ့ပါသည်။  </w:t>
      </w:r>
      <w:r w:rsidR="00536E26" w:rsidRPr="00F24BBA">
        <w:rPr>
          <w:rFonts w:ascii="Myanmar Text" w:hAnsi="Myanmar Text" w:cs="Myanmar Text"/>
          <w:cs/>
          <w:lang w:val="en-US" w:bidi="my-MM"/>
        </w:rPr>
        <w:t xml:space="preserve">စာမျက်နှာ ၂၉ နောက်ဆက်တွဲ </w:t>
      </w:r>
      <w:r w:rsidR="00536E26" w:rsidRPr="0011277F">
        <w:rPr>
          <w:lang w:val="en-US"/>
        </w:rPr>
        <w:t>B</w:t>
      </w:r>
      <w:r w:rsidR="00536E26" w:rsidRPr="00F24BBA">
        <w:rPr>
          <w:rFonts w:ascii="Myanmar Text" w:hAnsi="Myanmar Text" w:cs="Myanmar Text"/>
          <w:cs/>
          <w:lang w:val="en-US" w:bidi="my-MM"/>
        </w:rPr>
        <w:t xml:space="preserve"> ကိုကြည့်</w:t>
      </w:r>
      <w:r w:rsidR="0011277F">
        <w:rPr>
          <w:rFonts w:ascii="Myanmar Text" w:hAnsi="Myanmar Text" w:cs="Myanmar Text" w:hint="cs"/>
          <w:cs/>
          <w:lang w:val="en-US" w:bidi="my-MM"/>
        </w:rPr>
        <w:t>ပါ</w:t>
      </w:r>
      <w:r w:rsidR="00536E26" w:rsidRPr="00F24BBA">
        <w:rPr>
          <w:rFonts w:ascii="Myanmar Text" w:hAnsi="Myanmar Text" w:cs="Myanmar Text"/>
          <w:cs/>
          <w:lang w:val="en-US" w:bidi="my-MM"/>
        </w:rPr>
        <w:t xml:space="preserve">။ အစီအစဥ်ဒုတိယပိုင်းကိုဖြည့်ပါ။ </w:t>
      </w:r>
    </w:p>
    <w:p w14:paraId="00DEF330" w14:textId="4F5115AC" w:rsidR="00536E26" w:rsidRPr="00536E26" w:rsidRDefault="00536E26" w:rsidP="00536E26">
      <w:pPr>
        <w:pStyle w:val="Heading1"/>
        <w:rPr>
          <w:sz w:val="26"/>
          <w:szCs w:val="26"/>
          <w:lang w:val="en-US" w:bidi="my-MM"/>
        </w:rPr>
      </w:pPr>
      <w:r w:rsidRPr="00536E26">
        <w:rPr>
          <w:rFonts w:hint="cs"/>
          <w:sz w:val="26"/>
          <w:szCs w:val="26"/>
          <w:cs/>
          <w:lang w:val="en-US" w:bidi="my-MM"/>
        </w:rPr>
        <w:t xml:space="preserve">၂.၄ </w:t>
      </w:r>
      <w:r w:rsidR="00503A76">
        <w:rPr>
          <w:rFonts w:hint="cs"/>
          <w:sz w:val="26"/>
          <w:szCs w:val="26"/>
          <w:cs/>
          <w:lang w:val="en-US" w:bidi="my-MM"/>
        </w:rPr>
        <w:t xml:space="preserve">ရှာနည်းကိုသိခြင်း </w:t>
      </w:r>
    </w:p>
    <w:p w14:paraId="354B62E8" w14:textId="3D8133A7" w:rsidR="00536E26" w:rsidRPr="00F24BBA" w:rsidRDefault="00536E26" w:rsidP="00484BCB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ဤအပိုင်းတွင် </w:t>
      </w:r>
      <w:r w:rsidRPr="00F24BBA">
        <w:rPr>
          <w:rFonts w:ascii="Myanmar Text" w:hAnsi="Myanmar Text" w:cs="Myanmar Text"/>
          <w:i/>
          <w:iCs/>
          <w:cs/>
          <w:lang w:val="en-US" w:bidi="my-MM"/>
        </w:rPr>
        <w:t>ရှာဖွေနည်း</w:t>
      </w:r>
      <w:r w:rsidRPr="00F24BBA">
        <w:rPr>
          <w:rFonts w:ascii="Myanmar Text" w:hAnsi="Myanmar Text" w:cs="Myanmar Text"/>
          <w:cs/>
          <w:lang w:val="en-US" w:bidi="my-MM"/>
        </w:rPr>
        <w:t>ကို ကြည့်ကြပါမည်။</w:t>
      </w:r>
    </w:p>
    <w:p w14:paraId="20A75E85" w14:textId="063E84A6" w:rsidR="00536E26" w:rsidRPr="00F24BBA" w:rsidRDefault="00536E26" w:rsidP="00484BCB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ကြည့်ခဲ့သည့် ၀က်ဘဆိုက်အတော်များများ ရှာဖွေရန် အကွက် (</w:t>
      </w:r>
      <w:r w:rsidRPr="00F24BBA">
        <w:t>search box</w:t>
      </w:r>
      <w:r w:rsidRPr="00F24BBA">
        <w:rPr>
          <w:rFonts w:ascii="Myanmar Text" w:hAnsi="Myanmar Text" w:cs="Myanmar Text"/>
          <w:cs/>
          <w:lang w:val="en-US" w:bidi="my-MM"/>
        </w:rPr>
        <w:t>)တစ်ခုပါရှိပါသည်။</w:t>
      </w:r>
      <w:r w:rsidR="00D00AD0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ထိုအကွက်ကို ကောင်းကောင်းသုံးနိုင်လျှင် အရင်းအမြစ်များ</w:t>
      </w:r>
      <w:r w:rsidR="008618B7">
        <w:rPr>
          <w:rFonts w:ascii="Myanmar Text" w:hAnsi="Myanmar Text" w:cs="Myanmar Text" w:hint="cs"/>
          <w:cs/>
          <w:lang w:val="en-US" w:bidi="my-MM"/>
        </w:rPr>
        <w:t>ကို</w:t>
      </w:r>
      <w:r w:rsidRPr="00F24BBA">
        <w:rPr>
          <w:rFonts w:ascii="Myanmar Text" w:hAnsi="Myanmar Text" w:cs="Myanmar Text"/>
          <w:cs/>
          <w:lang w:val="en-US" w:bidi="my-MM"/>
        </w:rPr>
        <w:t xml:space="preserve"> ပိုမိုလွယ်ကူစွာ ရှာဖွေနိုင်ပါမည်။</w:t>
      </w:r>
    </w:p>
    <w:p w14:paraId="09E706E4" w14:textId="14414B72" w:rsidR="00536E26" w:rsidRPr="00F24BBA" w:rsidRDefault="00536E26" w:rsidP="00536E26">
      <w:r w:rsidRPr="00F24BBA">
        <w:rPr>
          <w:rFonts w:ascii="Myanmar Text" w:hAnsi="Myanmar Text" w:cs="Myanmar Text"/>
          <w:cs/>
          <w:lang w:bidi="my-MM"/>
        </w:rPr>
        <w:t xml:space="preserve">အကျော်ကြားဆုံး </w:t>
      </w:r>
      <w:r w:rsidRPr="00F24BBA">
        <w:t xml:space="preserve">search boxes </w:t>
      </w:r>
      <w:r w:rsidRPr="00F24BBA">
        <w:rPr>
          <w:rFonts w:ascii="Myanmar Text" w:hAnsi="Myanmar Text" w:cs="Myanmar Text"/>
          <w:cs/>
          <w:lang w:bidi="my-MM"/>
        </w:rPr>
        <w:t>များ</w:t>
      </w:r>
      <w:r w:rsidR="008618B7">
        <w:rPr>
          <w:rFonts w:ascii="Myanmar Text" w:hAnsi="Myanmar Text" w:cs="Myanmar Text" w:hint="cs"/>
          <w:cs/>
          <w:lang w:bidi="my-MM"/>
        </w:rPr>
        <w:t>သည်</w:t>
      </w:r>
      <w:r w:rsidRPr="00F24BBA">
        <w:rPr>
          <w:rFonts w:ascii="Myanmar Text" w:hAnsi="Myanmar Text" w:cs="Myanmar Text"/>
          <w:cs/>
          <w:lang w:bidi="my-MM"/>
        </w:rPr>
        <w:t xml:space="preserve"> </w:t>
      </w:r>
      <w:r w:rsidRPr="00F24BBA">
        <w:t xml:space="preserve">Google, Bing </w:t>
      </w:r>
      <w:r w:rsidRPr="00F24BBA">
        <w:rPr>
          <w:rFonts w:ascii="Myanmar Text" w:hAnsi="Myanmar Text" w:cs="Myanmar Text"/>
          <w:cs/>
          <w:lang w:bidi="my-MM"/>
        </w:rPr>
        <w:t xml:space="preserve">နှင့် </w:t>
      </w:r>
      <w:r w:rsidRPr="00F24BBA">
        <w:t>Duck</w:t>
      </w:r>
      <w:r w:rsidR="004250E5">
        <w:t>D</w:t>
      </w:r>
      <w:r w:rsidRPr="00F24BBA">
        <w:t>uck</w:t>
      </w:r>
      <w:r w:rsidR="00855BE5">
        <w:t>G</w:t>
      </w:r>
      <w:r w:rsidRPr="00F24BBA">
        <w:t>o</w:t>
      </w:r>
      <w:r w:rsidRPr="00F24BBA">
        <w:rPr>
          <w:rFonts w:ascii="Myanmar Text" w:hAnsi="Myanmar Text" w:cs="Myanmar Text"/>
          <w:cs/>
          <w:lang w:bidi="my-MM"/>
        </w:rPr>
        <w:t>တို့တွင် ရှိပါသည်။</w:t>
      </w:r>
    </w:p>
    <w:p w14:paraId="585FCD96" w14:textId="73618FD5" w:rsidR="00536E26" w:rsidRPr="00F24BBA" w:rsidRDefault="00536E26" w:rsidP="0054255F">
      <w:pPr>
        <w:rPr>
          <w:rFonts w:ascii="Myanmar Text" w:hAnsi="Myanmar Text" w:cs="Myanmar Text"/>
          <w:b/>
          <w:bCs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၀က်ဘဆိုက်အတော်များများ</w:t>
      </w:r>
      <w:r w:rsidR="008618B7">
        <w:rPr>
          <w:rFonts w:ascii="Myanmar Text" w:hAnsi="Myanmar Text" w:cs="Myanmar Text" w:hint="cs"/>
          <w:cs/>
          <w:lang w:val="en-US" w:bidi="my-MM"/>
        </w:rPr>
        <w:t>တွင်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ကိုယ်ပိုင် </w:t>
      </w:r>
      <w:r w:rsidRPr="00F24BBA">
        <w:rPr>
          <w:rFonts w:ascii="Myanmar Text" w:hAnsi="Myanmar Text" w:cs="Myanmar Text"/>
          <w:lang w:val="en-US" w:bidi="my-MM"/>
        </w:rPr>
        <w:t>search boxes</w:t>
      </w:r>
      <w:r w:rsidRPr="00F24BBA">
        <w:rPr>
          <w:rFonts w:ascii="Myanmar Text" w:hAnsi="Myanmar Text" w:cs="Myanmar Text"/>
          <w:cs/>
          <w:lang w:val="en-US" w:bidi="my-MM"/>
        </w:rPr>
        <w:t xml:space="preserve">များရှိပြီး ၀က်ဘဆိုက်အတွင်း ရှာဖွေရာတွင် သုံးနိုင်ပါသည်။ ဥပမာ ဗီဒီယိုရှာရန် </w:t>
      </w:r>
      <w:r w:rsidRPr="00F24BBA">
        <w:t>You</w:t>
      </w:r>
      <w:r w:rsidR="0024580B">
        <w:t>T</w:t>
      </w:r>
      <w:r w:rsidRPr="00F24BBA">
        <w:t>ube</w:t>
      </w:r>
      <w:r w:rsidR="004F1B15">
        <w:rPr>
          <w:rFonts w:hint="cs"/>
          <w:cs/>
          <w:lang w:bidi="my-MM"/>
        </w:rPr>
        <w:t>ကို</w:t>
      </w:r>
      <w:r w:rsidRPr="00F24BBA">
        <w:rPr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သုံးလျှင်အကောင်းဆုံးဖြစ်ပါသည်။ </w:t>
      </w:r>
      <w:r w:rsidRPr="0011277F">
        <w:rPr>
          <w:b/>
          <w:bCs/>
        </w:rPr>
        <w:t>search box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ကို</w:t>
      </w:r>
      <w:r w:rsidR="004F1B15">
        <w:rPr>
          <w:rFonts w:ascii="Myanmar Text" w:hAnsi="Myanmar Text" w:cs="Myanmar Text" w:hint="cs"/>
          <w:b/>
          <w:bCs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>ထိထိ</w:t>
      </w:r>
      <w:r w:rsidR="004F1B15">
        <w:rPr>
          <w:rFonts w:ascii="Myanmar Text" w:hAnsi="Myanmar Text" w:cs="Myanmar Text" w:hint="cs"/>
          <w:b/>
          <w:bCs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b/>
          <w:bCs/>
          <w:cs/>
          <w:lang w:val="en-US" w:bidi="my-MM"/>
        </w:rPr>
        <w:t xml:space="preserve">ရောက်ရောက်သုံးခြင်းသည် ကျွမ်းကျင်မှုတစ်ခုဖြစ်ပါသည်။ </w:t>
      </w:r>
      <w:r w:rsidR="00531391" w:rsidRPr="00F24BBA">
        <w:rPr>
          <w:rFonts w:ascii="Myanmar Text" w:hAnsi="Myanmar Text" w:cs="Myanmar Text"/>
          <w:b/>
          <w:bCs/>
          <w:cs/>
          <w:lang w:val="en-US" w:bidi="my-MM"/>
        </w:rPr>
        <w:t>လေ့ကျင့်ရင်း ပြန်လည်သုံးသပ်လျှင် ရှာဖွေပုံ</w:t>
      </w:r>
      <w:r w:rsidR="004F1B15">
        <w:rPr>
          <w:rFonts w:ascii="Myanmar Text" w:hAnsi="Myanmar Text" w:cs="Myanmar Text" w:hint="cs"/>
          <w:b/>
          <w:bCs/>
          <w:cs/>
          <w:lang w:val="en-US" w:bidi="my-MM"/>
        </w:rPr>
        <w:t xml:space="preserve"> </w:t>
      </w:r>
      <w:r w:rsidR="00531391" w:rsidRPr="00F24BBA">
        <w:rPr>
          <w:rFonts w:ascii="Myanmar Text" w:hAnsi="Myanmar Text" w:cs="Myanmar Text"/>
          <w:b/>
          <w:bCs/>
          <w:cs/>
          <w:lang w:val="en-US" w:bidi="my-MM"/>
        </w:rPr>
        <w:t>တိုးတက်လာပါမည်။</w:t>
      </w:r>
    </w:p>
    <w:p w14:paraId="482E62CC" w14:textId="77777777" w:rsidR="00FB6FAD" w:rsidRPr="0011277F" w:rsidRDefault="00FB6FAD" w:rsidP="00484BCB"/>
    <w:p w14:paraId="11BA28BF" w14:textId="408DACD4" w:rsidR="00531391" w:rsidRPr="00531391" w:rsidRDefault="00531391" w:rsidP="00DB691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531391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၂.၄.၁ </w:t>
      </w:r>
      <w:r w:rsidRPr="00531391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ab/>
      </w:r>
      <w:r w:rsidRPr="00531391">
        <w:rPr>
          <w:rFonts w:ascii="Calibri Light" w:eastAsia="Arial" w:hAnsi="Calibri Light" w:cs="Calibri Light"/>
          <w:b/>
          <w:sz w:val="24"/>
          <w:szCs w:val="24"/>
          <w:lang w:eastAsia="en-GB"/>
        </w:rPr>
        <w:t>search box</w:t>
      </w:r>
      <w:r w:rsidR="004F1B15"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 xml:space="preserve"> </w:t>
      </w:r>
      <w:r w:rsidRPr="00531391">
        <w:rPr>
          <w:rFonts w:ascii="Myanmar Text" w:eastAsia="Arial" w:hAnsi="Myanmar Text" w:cs="Myanmar Text"/>
          <w:b/>
          <w:sz w:val="24"/>
          <w:szCs w:val="24"/>
          <w:cs/>
          <w:lang w:eastAsia="en-GB" w:bidi="my-MM"/>
        </w:rPr>
        <w:t>ကို</w:t>
      </w:r>
      <w:r w:rsidR="004F1B15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 xml:space="preserve"> </w:t>
      </w:r>
      <w:r w:rsidRPr="00531391">
        <w:rPr>
          <w:rFonts w:ascii="Myanmar Text" w:eastAsia="Arial" w:hAnsi="Myanmar Text" w:cs="Myanmar Text"/>
          <w:b/>
          <w:sz w:val="24"/>
          <w:szCs w:val="24"/>
          <w:cs/>
          <w:lang w:eastAsia="en-GB" w:bidi="my-MM"/>
        </w:rPr>
        <w:t>ထိထိရေ</w:t>
      </w:r>
      <w:r w:rsidRPr="00531391">
        <w:rPr>
          <w:rFonts w:ascii="Myanmar Text" w:eastAsia="Arial" w:hAnsi="Myanmar Text" w:cs="Myanmar Text" w:hint="cs"/>
          <w:b/>
          <w:sz w:val="24"/>
          <w:szCs w:val="24"/>
          <w:cs/>
          <w:lang w:eastAsia="en-GB" w:bidi="my-MM"/>
        </w:rPr>
        <w:t>ာက်ရောက်အသုံးပြုနည်း</w:t>
      </w:r>
    </w:p>
    <w:p w14:paraId="5863E216" w14:textId="7F0184CA" w:rsidR="00FB6FAD" w:rsidRPr="00F24BBA" w:rsidRDefault="00531391" w:rsidP="00FB6FAD">
      <w:pPr>
        <w:rPr>
          <w:i/>
          <w:lang w:val="en-US" w:bidi="my-MM"/>
        </w:rPr>
      </w:pPr>
      <w:r w:rsidRPr="00F24BBA">
        <w:rPr>
          <w:i/>
          <w:cs/>
          <w:lang w:val="en-US" w:bidi="my-MM"/>
        </w:rPr>
        <w:t>၁၅ မိနစ်</w:t>
      </w:r>
    </w:p>
    <w:p w14:paraId="78502AD2" w14:textId="1B9648D5" w:rsidR="00531391" w:rsidRDefault="004F1B15" w:rsidP="00771CEC">
      <w:pPr>
        <w:rPr>
          <w:rFonts w:ascii="Myanmar Text" w:hAnsi="Myanmar Text" w:cs="Myanmar Text"/>
          <w:lang w:val="en-US" w:bidi="my-MM"/>
        </w:rPr>
      </w:pPr>
      <w:r w:rsidRPr="00F24BBA">
        <w:rPr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2B8DCE" wp14:editId="708D36E0">
                <wp:simplePos x="0" y="0"/>
                <wp:positionH relativeFrom="margin">
                  <wp:posOffset>55880</wp:posOffset>
                </wp:positionH>
                <wp:positionV relativeFrom="paragraph">
                  <wp:posOffset>1022350</wp:posOffset>
                </wp:positionV>
                <wp:extent cx="5806440" cy="643255"/>
                <wp:effectExtent l="0" t="0" r="2286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643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9D93F" w14:textId="17637B19" w:rsidR="00E059D0" w:rsidRPr="00F24BBA" w:rsidRDefault="00E059D0" w:rsidP="006C2CA9">
                            <w:pPr>
                              <w:jc w:val="center"/>
                              <w:rPr>
                                <w:lang w:bidi="my-MM"/>
                              </w:rPr>
                            </w:pPr>
                            <w:r w:rsidRPr="00F24BBA">
                              <w:rPr>
                                <w:rFonts w:ascii="Myanmar Text" w:hAnsi="Myanmar Text" w:cs="Myanmar Text"/>
                                <w:cs/>
                                <w:lang w:val="en-US" w:bidi="my-MM"/>
                              </w:rPr>
                              <w:t xml:space="preserve">တိကျသော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lang w:val="en-US" w:bidi="my-MM"/>
                              </w:rPr>
                              <w:tab/>
                            </w:r>
                            <w:r w:rsidRPr="00F24BBA">
                              <w:rPr>
                                <w:rFonts w:ascii="Myanmar Text" w:hAnsi="Myanmar Text" w:cs="Myanmar Text"/>
                                <w:cs/>
                                <w:lang w:val="en-US" w:bidi="my-MM"/>
                              </w:rPr>
                              <w:t>ရည်ရွယ်ချက်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lang w:val="en-US" w:bidi="my-MM"/>
                              </w:rPr>
                              <w:tab/>
                            </w:r>
                            <w:r w:rsidRPr="00F24BBA">
                              <w:rPr>
                                <w:rFonts w:ascii="Myanmar Text" w:hAnsi="Myanmar Text" w:cs="Myanmar Text"/>
                                <w:cs/>
                                <w:lang w:val="en-US" w:bidi="my-MM"/>
                              </w:rPr>
                              <w:t>ဆရာအတတ်သင်ဆရာ/မ</w:t>
                            </w:r>
                            <w:r w:rsidRPr="00F24BBA">
                              <w:tab/>
                            </w:r>
                            <w:r w:rsidRPr="00F24BBA">
                              <w:rPr>
                                <w:rFonts w:ascii="Myanmar Text" w:hAnsi="Myanmar Text" w:cs="Myanmar Text"/>
                                <w:cs/>
                                <w:lang w:val="en-US" w:bidi="my-MM"/>
                              </w:rPr>
                              <w:t xml:space="preserve">ဖိုင်ဖောမက် </w:t>
                            </w:r>
                            <w:r w:rsidRPr="00F24BBA">
                              <w:rPr>
                                <w:rFonts w:ascii="Myanmar Text" w:hAnsi="Myanmar Text" w:cs="Myanmar Text"/>
                                <w:lang w:val="en-US" w:bidi="my-MM"/>
                              </w:rPr>
                              <w:tab/>
                            </w:r>
                            <w:r w:rsidRPr="000B7319">
                              <w:rPr>
                                <w:cs/>
                                <w:lang w:bidi="my-MM"/>
                              </w:rPr>
                              <w:t>ရှာဖွေရေးစကားရပ်များ</w:t>
                            </w:r>
                            <w:r w:rsidRPr="004F1B15" w:rsidDel="00793F34">
                              <w:rPr>
                                <w:rFonts w:ascii="Myanmar Text" w:hAnsi="Myanmar Text" w:cs="Myanmar Text"/>
                                <w:cs/>
                                <w:lang w:val="en-US"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8DCE" id="_x0000_s1073" type="#_x0000_t202" style="position:absolute;margin-left:4.4pt;margin-top:80.5pt;width:457.2pt;height:5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" fillcolor="#deeaf6 [664]">
                <v:textbox>
                  <w:txbxContent>
                    <w:p w14:paraId="2CB9D93F" w14:textId="17637B19" w:rsidR="00E059D0" w:rsidRPr="00F24BBA" w:rsidRDefault="00E059D0" w:rsidP="006C2CA9">
                      <w:pPr>
                        <w:jc w:val="center"/>
                        <w:rPr>
                          <w:lang w:bidi="my-MM"/>
                        </w:rPr>
                      </w:pPr>
                      <w:r w:rsidRPr="00F24BBA">
                        <w:rPr>
                          <w:rFonts w:ascii="Myanmar Text" w:hAnsi="Myanmar Text" w:cs="Myanmar Text"/>
                          <w:cs/>
                          <w:lang w:val="en-US" w:bidi="my-MM"/>
                        </w:rPr>
                        <w:t xml:space="preserve">တိကျသော </w:t>
                      </w:r>
                      <w:r w:rsidRPr="00F24BBA">
                        <w:rPr>
                          <w:rFonts w:ascii="Myanmar Text" w:hAnsi="Myanmar Text" w:cs="Myanmar Text"/>
                          <w:lang w:val="en-US" w:bidi="my-MM"/>
                        </w:rPr>
                        <w:tab/>
                      </w:r>
                      <w:r w:rsidRPr="00F24BBA">
                        <w:rPr>
                          <w:rFonts w:ascii="Myanmar Text" w:hAnsi="Myanmar Text" w:cs="Myanmar Text"/>
                          <w:cs/>
                          <w:lang w:val="en-US" w:bidi="my-MM"/>
                        </w:rPr>
                        <w:t>ရည်ရွယ်ချက်</w:t>
                      </w:r>
                      <w:r w:rsidRPr="00F24BBA">
                        <w:rPr>
                          <w:rFonts w:ascii="Myanmar Text" w:hAnsi="Myanmar Text" w:cs="Myanmar Text"/>
                          <w:lang w:val="en-US" w:bidi="my-MM"/>
                        </w:rPr>
                        <w:tab/>
                      </w:r>
                      <w:r w:rsidRPr="00F24BBA">
                        <w:rPr>
                          <w:rFonts w:ascii="Myanmar Text" w:hAnsi="Myanmar Text" w:cs="Myanmar Text"/>
                          <w:cs/>
                          <w:lang w:val="en-US" w:bidi="my-MM"/>
                        </w:rPr>
                        <w:t>ဆရာအတတ်သင်ဆရာ/မ</w:t>
                      </w:r>
                      <w:r w:rsidRPr="00F24BBA">
                        <w:tab/>
                      </w:r>
                      <w:r w:rsidRPr="00F24BBA">
                        <w:rPr>
                          <w:rFonts w:ascii="Myanmar Text" w:hAnsi="Myanmar Text" w:cs="Myanmar Text"/>
                          <w:cs/>
                          <w:lang w:val="en-US" w:bidi="my-MM"/>
                        </w:rPr>
                        <w:t xml:space="preserve">ဖိုင်ဖောမက် </w:t>
                      </w:r>
                      <w:r w:rsidRPr="00F24BBA">
                        <w:rPr>
                          <w:rFonts w:ascii="Myanmar Text" w:hAnsi="Myanmar Text" w:cs="Myanmar Text"/>
                          <w:lang w:val="en-US" w:bidi="my-MM"/>
                        </w:rPr>
                        <w:tab/>
                      </w:r>
                      <w:r w:rsidRPr="000B7319">
                        <w:rPr>
                          <w:cs/>
                          <w:lang w:bidi="my-MM"/>
                        </w:rPr>
                        <w:t>ရှာဖွေရေးစကားရပ်များ</w:t>
                      </w:r>
                      <w:r w:rsidRPr="004F1B15" w:rsidDel="00793F34">
                        <w:rPr>
                          <w:rFonts w:ascii="Myanmar Text" w:hAnsi="Myanmar Text" w:cs="Myanmar Text"/>
                          <w:cs/>
                          <w:lang w:val="en-US" w:bidi="my-MM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1391" w:rsidRPr="00F24BBA">
        <w:rPr>
          <w:sz w:val="24"/>
          <w:szCs w:val="24"/>
          <w:cs/>
          <w:lang w:bidi="my-MM"/>
        </w:rPr>
        <w:t>တွေးတောပါ</w:t>
      </w:r>
      <w:r w:rsidR="00531391" w:rsidRPr="00F24BBA">
        <w:rPr>
          <w:cs/>
          <w:lang w:bidi="my-MM"/>
        </w:rPr>
        <w:t xml:space="preserve"> - </w:t>
      </w:r>
      <w:r w:rsidR="00531391" w:rsidRPr="00F24BBA">
        <w:rPr>
          <w:rFonts w:ascii="Myanmar Text" w:hAnsi="Myanmar Text" w:cs="Myanmar Text"/>
          <w:lang w:val="en-US" w:bidi="my-MM"/>
        </w:rPr>
        <w:t>search box</w:t>
      </w:r>
      <w:r>
        <w:rPr>
          <w:rFonts w:ascii="Myanmar Text" w:hAnsi="Myanmar Text" w:cs="Myanmar Text"/>
          <w:lang w:val="en-US" w:bidi="my-MM"/>
        </w:rPr>
        <w:t xml:space="preserve"> </w:t>
      </w:r>
      <w:r>
        <w:rPr>
          <w:rFonts w:ascii="Myanmar Text" w:hAnsi="Myanmar Text" w:cs="Myanmar Text" w:hint="cs"/>
          <w:cs/>
          <w:lang w:val="en-US" w:bidi="my-MM"/>
        </w:rPr>
        <w:t>များ</w:t>
      </w:r>
      <w:r w:rsidR="00531391" w:rsidRPr="00F24BBA">
        <w:rPr>
          <w:rFonts w:ascii="Myanmar Text" w:hAnsi="Myanmar Text" w:cs="Myanmar Text"/>
          <w:cs/>
          <w:lang w:val="en-US" w:bidi="my-MM"/>
        </w:rPr>
        <w:t>ကို</w:t>
      </w:r>
      <w:r>
        <w:rPr>
          <w:rFonts w:ascii="Myanmar Text" w:hAnsi="Myanmar Text" w:cs="Myanmar Text" w:hint="cs"/>
          <w:cs/>
          <w:lang w:val="en-US" w:bidi="my-MM"/>
        </w:rPr>
        <w:t xml:space="preserve"> </w:t>
      </w:r>
      <w:r w:rsidR="00531391" w:rsidRPr="00F24BBA">
        <w:rPr>
          <w:rFonts w:ascii="Myanmar Text" w:hAnsi="Myanmar Text" w:cs="Myanmar Text"/>
          <w:cs/>
          <w:lang w:val="en-US" w:bidi="my-MM"/>
        </w:rPr>
        <w:t>ထိထိရောက်ရောက်သုံးစေနိုင်မည့် အကြံအချို့ပေးထားပါသည်။ စာဖတ်ပြီး စကားလုံးများဖြင့် ကွက်လပ်ဖြည့်ပါ။ ဦးစွာတစ်ဦးချင်းလုပ်ပြီး အဖြေကိုလုပ်ဖော်ကိုင်ဖက်</w:t>
      </w:r>
      <w:r>
        <w:rPr>
          <w:rFonts w:ascii="Myanmar Text" w:hAnsi="Myanmar Text" w:cs="Myanmar Text" w:hint="cs"/>
          <w:cs/>
          <w:lang w:val="en-US" w:bidi="my-MM"/>
        </w:rPr>
        <w:t xml:space="preserve"> </w:t>
      </w:r>
      <w:r w:rsidR="00531391" w:rsidRPr="00F24BBA">
        <w:rPr>
          <w:rFonts w:ascii="Myanmar Text" w:hAnsi="Myanmar Text" w:cs="Myanmar Text"/>
          <w:cs/>
          <w:lang w:val="en-US" w:bidi="my-MM"/>
        </w:rPr>
        <w:t>တစ်ဦးနှင့်</w:t>
      </w:r>
      <w:r>
        <w:rPr>
          <w:rFonts w:ascii="Myanmar Text" w:hAnsi="Myanmar Text" w:cs="Myanmar Text" w:hint="cs"/>
          <w:cs/>
          <w:lang w:val="en-US" w:bidi="my-MM"/>
        </w:rPr>
        <w:t xml:space="preserve"> </w:t>
      </w:r>
      <w:r w:rsidR="00531391" w:rsidRPr="00F24BBA">
        <w:rPr>
          <w:rFonts w:ascii="Myanmar Text" w:hAnsi="Myanmar Text" w:cs="Myanmar Text"/>
          <w:cs/>
          <w:lang w:val="en-US" w:bidi="my-MM"/>
        </w:rPr>
        <w:t>တိုက်ပါ။</w:t>
      </w:r>
    </w:p>
    <w:p w14:paraId="0A9C8631" w14:textId="018FEDF1" w:rsidR="004F1B15" w:rsidRDefault="004F1B15" w:rsidP="00771CEC">
      <w:pPr>
        <w:rPr>
          <w:rFonts w:ascii="Myanmar Text" w:hAnsi="Myanmar Text" w:cs="Myanmar Text"/>
          <w:lang w:val="en-US" w:bidi="my-MM"/>
        </w:rPr>
      </w:pPr>
    </w:p>
    <w:p w14:paraId="0455F54C" w14:textId="2BB6FB63" w:rsidR="006B5FE3" w:rsidRPr="00F24BBA" w:rsidRDefault="006B5FE3" w:rsidP="00B16FA1">
      <w:pPr>
        <w:ind w:left="1440" w:firstLine="720"/>
        <w:rPr>
          <w:b/>
          <w:u w:val="single"/>
        </w:rPr>
      </w:pPr>
      <w:r w:rsidRPr="00F24BBA">
        <w:rPr>
          <w:b/>
          <w:u w:val="single"/>
        </w:rPr>
        <w:t>search boxes</w:t>
      </w:r>
      <w:r w:rsidR="004F1B15" w:rsidRPr="00F24BBA">
        <w:rPr>
          <w:b/>
          <w:u w:val="single"/>
          <w:cs/>
          <w:lang w:bidi="my-MM"/>
        </w:rPr>
        <w:t xml:space="preserve"> </w:t>
      </w:r>
      <w:r w:rsidR="00531391" w:rsidRPr="00F24BBA">
        <w:rPr>
          <w:rFonts w:ascii="Myanmar Text" w:hAnsi="Myanmar Text" w:cs="Myanmar Text"/>
          <w:b/>
          <w:u w:val="single"/>
          <w:cs/>
          <w:lang w:bidi="my-MM"/>
        </w:rPr>
        <w:t>သုံးရန်</w:t>
      </w:r>
      <w:r w:rsidR="004F1B15" w:rsidRPr="00F24BBA">
        <w:rPr>
          <w:rFonts w:ascii="Myanmar Text" w:hAnsi="Myanmar Text" w:cs="Myanmar Text"/>
          <w:b/>
          <w:u w:val="single"/>
          <w:cs/>
          <w:lang w:bidi="my-MM"/>
        </w:rPr>
        <w:t xml:space="preserve"> </w:t>
      </w:r>
      <w:r w:rsidR="00531391" w:rsidRPr="00F24BBA">
        <w:rPr>
          <w:rFonts w:ascii="Myanmar Text" w:hAnsi="Myanmar Text" w:cs="Myanmar Text"/>
          <w:b/>
          <w:u w:val="single"/>
          <w:cs/>
          <w:lang w:bidi="my-MM"/>
        </w:rPr>
        <w:t>အကြံ</w:t>
      </w:r>
      <w:r w:rsidR="00855BE5">
        <w:rPr>
          <w:rFonts w:ascii="Myanmar Text" w:hAnsi="Myanmar Text" w:cs="Myanmar Text"/>
          <w:b/>
          <w:u w:val="single"/>
          <w:cs/>
          <w:lang w:bidi="my-MM"/>
        </w:rPr>
        <w:t>ဉ</w:t>
      </w:r>
      <w:r w:rsidR="00855BE5">
        <w:rPr>
          <w:rFonts w:ascii="Myanmar Text" w:hAnsi="Myanmar Text" w:cs="Myanmar Text" w:hint="cs"/>
          <w:b/>
          <w:u w:val="single"/>
          <w:cs/>
          <w:lang w:bidi="my-MM"/>
        </w:rPr>
        <w:t>ာဏ်</w:t>
      </w:r>
      <w:r w:rsidR="00531391" w:rsidRPr="00F24BBA">
        <w:rPr>
          <w:rFonts w:ascii="Myanmar Text" w:hAnsi="Myanmar Text" w:cs="Myanmar Text"/>
          <w:b/>
          <w:u w:val="single"/>
          <w:cs/>
          <w:lang w:bidi="my-MM"/>
        </w:rPr>
        <w:t>နှင့်နည်း</w:t>
      </w:r>
      <w:r w:rsidR="00855BE5">
        <w:rPr>
          <w:rFonts w:ascii="Myanmar Text" w:hAnsi="Myanmar Text" w:cs="Myanmar Text" w:hint="cs"/>
          <w:b/>
          <w:u w:val="single"/>
          <w:cs/>
          <w:lang w:bidi="my-MM"/>
        </w:rPr>
        <w:t>နာများ</w:t>
      </w:r>
    </w:p>
    <w:p w14:paraId="3EBC8479" w14:textId="6D0A2FBF" w:rsidR="00531391" w:rsidRPr="00F24BBA" w:rsidRDefault="00531391" w:rsidP="00531391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၁. ရှာဖွေမှုအတွက် အထောက်အကူပြုမည့် အရေးကြီးအဓိကစကားလုံး (သို့)  </w:t>
      </w:r>
      <w:r w:rsidRPr="00F24BBA">
        <w:rPr>
          <w:b/>
          <w:bCs/>
        </w:rPr>
        <w:t>_______</w:t>
      </w:r>
      <w:r w:rsidRPr="00F24BBA">
        <w:rPr>
          <w:b/>
          <w:bCs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ကိုဖော်ထုတ်ပါ။</w:t>
      </w:r>
    </w:p>
    <w:p w14:paraId="059B75B3" w14:textId="25D6BF69" w:rsidR="00531391" w:rsidRPr="00F24BBA" w:rsidRDefault="00531391" w:rsidP="00531391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၂. </w:t>
      </w:r>
      <w:r w:rsidRPr="00F24BBA">
        <w:rPr>
          <w:b/>
          <w:bCs/>
        </w:rPr>
        <w:t>_______</w:t>
      </w:r>
      <w:r w:rsidRPr="00F24BBA">
        <w:rPr>
          <w:b/>
          <w:bCs/>
          <w:cs/>
          <w:lang w:bidi="my-MM"/>
        </w:rPr>
        <w:t xml:space="preserve"> </w:t>
      </w:r>
      <w:r w:rsidR="00F61808" w:rsidRPr="000B7319">
        <w:rPr>
          <w:cs/>
          <w:lang w:bidi="my-MM"/>
        </w:rPr>
        <w:t>ရှာဖွေရေးစကားရပ်များ</w:t>
      </w:r>
      <w:r w:rsidR="00F61808">
        <w:rPr>
          <w:rFonts w:ascii="Myanmar Text" w:hAnsi="Myanmar Text" w:cs="Myanmar Text" w:hint="cs"/>
          <w:cs/>
          <w:lang w:bidi="my-MM"/>
        </w:rPr>
        <w:t>ကို</w:t>
      </w:r>
      <w:r w:rsidR="00F61808" w:rsidRPr="004F1B15" w:rsidDel="00F61808">
        <w:rPr>
          <w:rFonts w:ascii="Myanmar Text" w:hAnsi="Myanmar Text" w:cs="Myanmar Text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သုံးပါ။</w:t>
      </w:r>
      <w:r w:rsidR="00C54538" w:rsidRPr="00F24BBA">
        <w:rPr>
          <w:rFonts w:ascii="Myanmar Text" w:hAnsi="Myanmar Text" w:cs="Myanmar Text"/>
          <w:cs/>
          <w:lang w:val="en-US" w:bidi="my-MM"/>
        </w:rPr>
        <w:t xml:space="preserve"> ယေဘုယျ</w:t>
      </w:r>
      <w:r w:rsidR="0039413F">
        <w:rPr>
          <w:rFonts w:ascii="Myanmar Text" w:hAnsi="Myanmar Text" w:cs="Myanmar Text" w:hint="cs"/>
          <w:cs/>
          <w:lang w:val="en-US" w:bidi="my-MM"/>
        </w:rPr>
        <w:t xml:space="preserve">ဆံသော </w:t>
      </w:r>
      <w:r w:rsidR="00C54538" w:rsidRPr="00F24BBA">
        <w:rPr>
          <w:rFonts w:ascii="Myanmar Text" w:hAnsi="Myanmar Text" w:cs="Myanmar Text"/>
          <w:cs/>
          <w:lang w:val="en-US" w:bidi="my-MM"/>
        </w:rPr>
        <w:t>စကားလုံးများသုံးခဲ့လျှင် ရလဒ်</w:t>
      </w:r>
      <w:r w:rsidR="000D6367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C54538" w:rsidRPr="00F24BBA">
        <w:rPr>
          <w:rFonts w:ascii="Myanmar Text" w:hAnsi="Myanmar Text" w:cs="Myanmar Text"/>
          <w:cs/>
          <w:lang w:val="en-US" w:bidi="my-MM"/>
        </w:rPr>
        <w:t>အလွန်များနေကြောင်းတွေ့ရမည်။</w:t>
      </w:r>
    </w:p>
    <w:p w14:paraId="46256E88" w14:textId="575340AA" w:rsidR="00C54538" w:rsidRPr="00F24BBA" w:rsidRDefault="00C54538" w:rsidP="00531391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၃. ရလဒ်များ</w:t>
      </w:r>
      <w:r w:rsidR="00F13FE0">
        <w:rPr>
          <w:rFonts w:ascii="Myanmar Text" w:hAnsi="Myanmar Text" w:cs="Myanmar Text" w:hint="cs"/>
          <w:cs/>
          <w:lang w:val="en-US" w:bidi="my-MM"/>
        </w:rPr>
        <w:t>စွာ</w:t>
      </w:r>
      <w:r w:rsidRPr="00F24BBA">
        <w:rPr>
          <w:rFonts w:ascii="Myanmar Text" w:hAnsi="Myanmar Text" w:cs="Myanmar Text"/>
          <w:cs/>
          <w:lang w:val="en-US" w:bidi="my-MM"/>
        </w:rPr>
        <w:t xml:space="preserve">မတွေ့လျှင် သိပ်မတိကျသည့် </w:t>
      </w:r>
      <w:r w:rsidR="00F13FE0" w:rsidRPr="000B7319">
        <w:rPr>
          <w:cs/>
          <w:lang w:bidi="my-MM"/>
        </w:rPr>
        <w:t>ရှာဖွေရေးစကားရပ်</w:t>
      </w:r>
      <w:r w:rsidRPr="00F24BBA">
        <w:rPr>
          <w:rFonts w:ascii="Myanmar Text" w:hAnsi="Myanmar Text" w:cs="Myanmar Text"/>
          <w:cs/>
          <w:lang w:val="en-US" w:bidi="my-MM"/>
        </w:rPr>
        <w:t>များ</w:t>
      </w:r>
      <w:r w:rsidR="00F13FE0">
        <w:rPr>
          <w:rFonts w:ascii="Myanmar Text" w:hAnsi="Myanmar Text" w:cs="Myanmar Text" w:hint="cs"/>
          <w:cs/>
          <w:lang w:val="en-US" w:bidi="my-MM"/>
        </w:rPr>
        <w:t xml:space="preserve">ကို </w:t>
      </w:r>
      <w:r w:rsidRPr="00F24BBA">
        <w:rPr>
          <w:rFonts w:ascii="Myanmar Text" w:hAnsi="Myanmar Text" w:cs="Myanmar Text"/>
          <w:cs/>
          <w:lang w:val="en-US" w:bidi="my-MM"/>
        </w:rPr>
        <w:t>စမ်းကြည့်ပါ။ အများတကာလို</w:t>
      </w:r>
      <w:r w:rsidR="00F13FE0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တွေးကြည့်ပါ။ လူကြိုက်အများဆုံး စာမျက်နှာကို </w:t>
      </w:r>
      <w:r w:rsidRPr="00F24BBA">
        <w:rPr>
          <w:rFonts w:ascii="Myanmar Text" w:hAnsi="Myanmar Text" w:cs="Myanmar Text"/>
          <w:lang w:val="en-US" w:bidi="my-MM"/>
        </w:rPr>
        <w:t>Google searches</w:t>
      </w:r>
      <w:r w:rsidRPr="00F24BBA">
        <w:rPr>
          <w:rFonts w:ascii="Myanmar Text" w:hAnsi="Myanmar Text" w:cs="Myanmar Text"/>
          <w:cs/>
          <w:lang w:val="en-US" w:bidi="my-MM"/>
        </w:rPr>
        <w:t xml:space="preserve"> ကထိပ်ဆုံးတင်ထားသည်။ မြန်မာမှာ</w:t>
      </w:r>
      <w:r w:rsidR="00F13FE0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အသုံးများသည့် </w:t>
      </w:r>
      <w:r w:rsidRPr="00F24BBA">
        <w:t>‘TE’</w:t>
      </w:r>
      <w:r w:rsidRPr="00F24BBA">
        <w:rPr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ကဲ့သို့သောစကားလုံးကိုရှာလျှင် ရလဒ်အများကြီး မတွေ့နိုင်ပါ။ </w:t>
      </w:r>
      <w:r w:rsidRPr="00F24BBA">
        <w:rPr>
          <w:rFonts w:ascii="Myanmar Text" w:hAnsi="Myanmar Text" w:cs="Myanmar Text"/>
          <w:lang w:val="en-US" w:bidi="my-MM"/>
        </w:rPr>
        <w:t>‘_______________’</w:t>
      </w:r>
      <w:r w:rsidR="00F13FE0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ဖြင့်</w:t>
      </w:r>
      <w:r w:rsidR="00F13FE0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စမ်းကြည့်ပါ။</w:t>
      </w:r>
    </w:p>
    <w:p w14:paraId="1DF1D0FB" w14:textId="717A3511" w:rsidR="00C54538" w:rsidRPr="00F24BBA" w:rsidRDefault="00C54538" w:rsidP="00C54538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၄. ဘာကြောင့် မိမိရှာဖွေကြောင်း တွေးတောပါ။ မိမိရှာဖွေသည့် </w:t>
      </w:r>
      <w:r w:rsidRPr="00F24BBA">
        <w:rPr>
          <w:b/>
        </w:rPr>
        <w:t>_________</w:t>
      </w:r>
      <w:r w:rsidRPr="00F24BBA">
        <w:rPr>
          <w:rFonts w:ascii="Myanmar Text" w:hAnsi="Myanmar Text" w:cs="Myanmar Text"/>
          <w:cs/>
          <w:lang w:val="en-US" w:bidi="my-MM"/>
        </w:rPr>
        <w:t>ကို</w:t>
      </w:r>
      <w:r w:rsidR="002949D9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စဥ်းစားလျှင် ပိုမိုတိကျလာ</w:t>
      </w:r>
      <w:r w:rsidR="00D0560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စေပါမည်။ ဥပမာ - </w:t>
      </w:r>
      <w:r w:rsidRPr="00F24BBA">
        <w:t>‘free digital learning resources for science teachers’</w:t>
      </w:r>
      <w:r w:rsidRPr="00F24BBA">
        <w:rPr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 xml:space="preserve">ဖြင့်ရှာခြင်းထက် </w:t>
      </w:r>
      <w:r w:rsidRPr="00F24BBA">
        <w:t>‘digital learning resources’</w:t>
      </w:r>
      <w:r w:rsidR="00D0560F">
        <w:rPr>
          <w:rFonts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ဖြင့်</w:t>
      </w:r>
      <w:r w:rsidR="00D0560F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ရှာလျှင် ရလဒ်များ သိပ်မတိကျနိုင်ပါ။</w:t>
      </w:r>
    </w:p>
    <w:p w14:paraId="737E3D08" w14:textId="6F8EDFC9" w:rsidR="00C54538" w:rsidRPr="00F24BBA" w:rsidRDefault="00C54538" w:rsidP="00C54538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၅. </w:t>
      </w:r>
      <w:r w:rsidR="00EE5D4C" w:rsidRPr="00F24BBA">
        <w:rPr>
          <w:b/>
        </w:rPr>
        <w:t>__________</w:t>
      </w:r>
      <w:r w:rsidR="00EE5D4C" w:rsidRPr="00F24BBA">
        <w:rPr>
          <w:b/>
          <w:cs/>
          <w:lang w:bidi="my-MM"/>
        </w:rPr>
        <w:t xml:space="preserve"> </w:t>
      </w:r>
      <w:r w:rsidR="00EE5D4C" w:rsidRPr="00F24BBA">
        <w:rPr>
          <w:rFonts w:ascii="Myanmar Text" w:hAnsi="Myanmar Text" w:cs="Myanmar Text"/>
          <w:cs/>
          <w:lang w:val="en-US" w:bidi="my-MM"/>
        </w:rPr>
        <w:t xml:space="preserve">အထူးတစ်ခုကို ရှာဖွေလျှင် ရှာသည့်အခါ ဖောမက်အမည်ထည့်ရေးပါ။ ဥပမာ - </w:t>
      </w:r>
      <w:r w:rsidR="00EE5D4C" w:rsidRPr="00F24BBA">
        <w:t>Power</w:t>
      </w:r>
      <w:r w:rsidR="002D176B">
        <w:t>Po</w:t>
      </w:r>
      <w:r w:rsidR="00EE5D4C" w:rsidRPr="00F24BBA">
        <w:t xml:space="preserve">ints </w:t>
      </w:r>
      <w:r w:rsidR="00EE5D4C" w:rsidRPr="00F24BBA">
        <w:rPr>
          <w:rFonts w:ascii="Myanmar Text" w:hAnsi="Myanmar Text" w:cs="Myanmar Text"/>
          <w:cs/>
          <w:lang w:val="en-US" w:bidi="my-MM"/>
        </w:rPr>
        <w:t>ရှာဖွေလျှင်</w:t>
      </w:r>
      <w:r w:rsidR="00EE5D4C" w:rsidRPr="00F24BBA">
        <w:t xml:space="preserve">.ppt </w:t>
      </w:r>
      <w:r w:rsidR="00EE5D4C" w:rsidRPr="00F24BBA">
        <w:rPr>
          <w:rFonts w:ascii="Myanmar Text" w:hAnsi="Myanmar Text" w:cs="Myanmar Text"/>
          <w:cs/>
          <w:lang w:val="en-US" w:bidi="my-MM"/>
        </w:rPr>
        <w:t>ထည့်ရှာပြီး စာမှတ်တမ်းများ(</w:t>
      </w:r>
      <w:r w:rsidR="00EE5D4C" w:rsidRPr="00F24BBA">
        <w:rPr>
          <w:rFonts w:ascii="Myanmar Text" w:hAnsi="Myanmar Text" w:cs="Myanmar Text"/>
          <w:lang w:val="en-US" w:bidi="my-MM"/>
        </w:rPr>
        <w:t>documents</w:t>
      </w:r>
      <w:r w:rsidR="00EE5D4C" w:rsidRPr="00F24BBA">
        <w:rPr>
          <w:rFonts w:ascii="Myanmar Text" w:hAnsi="Myanmar Text" w:cs="Myanmar Text"/>
          <w:cs/>
          <w:lang w:val="en-US" w:bidi="my-MM"/>
        </w:rPr>
        <w:t xml:space="preserve">)အတွက် </w:t>
      </w:r>
      <w:r w:rsidR="00EE5D4C" w:rsidRPr="00F24BBA">
        <w:t>.pdf</w:t>
      </w:r>
      <w:r w:rsidR="00EE5D4C" w:rsidRPr="00F24BBA">
        <w:rPr>
          <w:rFonts w:ascii="Myanmar Text" w:hAnsi="Myanmar Text" w:cs="Myanmar Text"/>
          <w:cs/>
          <w:lang w:val="en-US" w:bidi="my-MM"/>
        </w:rPr>
        <w:t>ထည့်ရှာပါ။</w:t>
      </w:r>
    </w:p>
    <w:p w14:paraId="454B279A" w14:textId="681F6DF0" w:rsidR="00337FF9" w:rsidRPr="00F24BBA" w:rsidRDefault="00337FF9" w:rsidP="00EE5D4C"/>
    <w:p w14:paraId="2385F855" w14:textId="77777777" w:rsidR="00EE5D4C" w:rsidRPr="00EE5D4C" w:rsidRDefault="00EE5D4C" w:rsidP="00EE5D4C">
      <w:pPr>
        <w:rPr>
          <w:sz w:val="24"/>
        </w:rPr>
      </w:pPr>
    </w:p>
    <w:tbl>
      <w:tblPr>
        <w:tblpPr w:leftFromText="180" w:rightFromText="180" w:vertAnchor="text" w:horzAnchor="margin" w:tblpX="-436" w:tblpY="282"/>
        <w:tblW w:w="95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52"/>
      </w:tblGrid>
      <w:tr w:rsidR="00337FF9" w14:paraId="2BA711A1" w14:textId="77777777" w:rsidTr="00F24BBA">
        <w:trPr>
          <w:trHeight w:val="1950"/>
        </w:trPr>
        <w:tc>
          <w:tcPr>
            <w:tcW w:w="9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CE4E" w14:textId="0EF1A8C2" w:rsidR="00EE5D4C" w:rsidRPr="00EE5D4C" w:rsidRDefault="00EE5D4C" w:rsidP="0031254B">
            <w:pPr>
              <w:pStyle w:val="Heading3"/>
            </w:pPr>
            <w:r w:rsidRPr="00EE5D4C">
              <w:rPr>
                <w:rFonts w:hint="cs"/>
                <w:cs/>
              </w:rPr>
              <w:t>၂.၄.၁ တုံ့ပြန်ဖြေကြားချက်</w:t>
            </w:r>
          </w:p>
          <w:p w14:paraId="67E3C183" w14:textId="53703528" w:rsidR="00EE5D4C" w:rsidRPr="00F24BBA" w:rsidRDefault="00EE5D4C" w:rsidP="00F24BBA">
            <w:pPr>
              <w:spacing w:after="120"/>
              <w:rPr>
                <w:rFonts w:ascii="Myanmar Text" w:hAnsi="Myanmar Text" w:cs="Myanmar Text"/>
                <w:cs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လုပ်ဆောင်ချက် ၂.၄.၁ အတွက်အဖြေတိုက်ပါ</w:t>
            </w:r>
            <w:r w:rsidR="00035755" w:rsidRPr="00F24BBA">
              <w:rPr>
                <w:rFonts w:ascii="Myanmar Text" w:hAnsi="Myanmar Text" w:cs="Myanmar Text"/>
                <w:cs/>
                <w:lang w:val="en-US" w:bidi="my-MM"/>
              </w:rPr>
              <w:t>။</w:t>
            </w:r>
          </w:p>
          <w:p w14:paraId="7484F48F" w14:textId="572C1389" w:rsidR="00EE5D4C" w:rsidRPr="004824E8" w:rsidRDefault="00EE5D4C" w:rsidP="00A53DFC">
            <w:pPr>
              <w:rPr>
                <w:lang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၁</w:t>
            </w:r>
            <w:r w:rsidRPr="00035755">
              <w:rPr>
                <w:cs/>
                <w:lang w:bidi="my-MM"/>
              </w:rPr>
              <w:t xml:space="preserve">.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</w:t>
            </w:r>
            <w:r w:rsidR="00035755" w:rsidRPr="000B7319">
              <w:rPr>
                <w:cs/>
                <w:lang w:bidi="my-MM"/>
              </w:rPr>
              <w:t xml:space="preserve"> ရှာဖွေရေးစကားရပ်များ</w:t>
            </w:r>
            <w:r w:rsidR="00035755" w:rsidRPr="000B7319" w:rsidDel="00793F34">
              <w:rPr>
                <w:rFonts w:ascii="Myanmar Text" w:hAnsi="Myanmar Text" w:cs="Myanmar Text" w:hint="cs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၂.   တိကျသော   ၃.  ဆရာအတတ်သင်ဆရာ/မ   ၄.  ရည်ရွယ်ချက်  ၅. </w:t>
            </w:r>
            <w:r w:rsidR="00B16FA1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ဖိုင်ဖော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မက်</w:t>
            </w:r>
          </w:p>
        </w:tc>
      </w:tr>
    </w:tbl>
    <w:p w14:paraId="6594A340" w14:textId="77777777" w:rsidR="00EE5D4C" w:rsidRDefault="00EE5D4C" w:rsidP="0025590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Calibri Light"/>
          <w:bCs/>
          <w:sz w:val="28"/>
          <w:szCs w:val="28"/>
          <w:lang w:eastAsia="en-GB"/>
        </w:rPr>
      </w:pPr>
    </w:p>
    <w:p w14:paraId="7DCC7506" w14:textId="77777777" w:rsidR="00A74D3E" w:rsidRDefault="00A74D3E" w:rsidP="0025590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p w14:paraId="09048136" w14:textId="4CEFC97E" w:rsidR="00086CED" w:rsidRPr="00086CED" w:rsidRDefault="00086CED" w:rsidP="00255905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086CED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၂.၄.၂ သင့်တော်သည့်</w:t>
      </w:r>
      <w:r w:rsidR="00035755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 </w:t>
      </w:r>
      <w:r w:rsidR="00035755" w:rsidRPr="00F24BBA">
        <w:rPr>
          <w:sz w:val="24"/>
          <w:szCs w:val="24"/>
          <w:cs/>
          <w:lang w:bidi="my-MM"/>
        </w:rPr>
        <w:t>ရှာဖွေရေးစကားရပ်များ</w:t>
      </w:r>
      <w:r w:rsidRPr="00035755"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  <w:t>ရွေးချယ်ခြင်း</w:t>
      </w:r>
    </w:p>
    <w:p w14:paraId="4CED7AFB" w14:textId="404D2275" w:rsidR="004C0AE0" w:rsidRPr="00086CED" w:rsidRDefault="00086CED" w:rsidP="004C0AE0">
      <w:pPr>
        <w:pStyle w:val="Heading1"/>
        <w:keepNext w:val="0"/>
        <w:keepLines w:val="0"/>
        <w:spacing w:before="0" w:line="240" w:lineRule="auto"/>
        <w:rPr>
          <w:rFonts w:asciiTheme="minorHAnsi" w:eastAsiaTheme="minorHAnsi" w:hAnsiTheme="minorHAnsi" w:cstheme="minorBidi"/>
          <w:i/>
          <w:color w:val="auto"/>
          <w:sz w:val="20"/>
          <w:szCs w:val="18"/>
          <w:lang w:bidi="my-MM"/>
        </w:rPr>
      </w:pPr>
      <w:r w:rsidRPr="00086CED">
        <w:rPr>
          <w:rFonts w:asciiTheme="minorHAnsi" w:eastAsiaTheme="minorHAnsi" w:hAnsiTheme="minorHAnsi" w:cstheme="minorBidi" w:hint="cs"/>
          <w:i/>
          <w:color w:val="auto"/>
          <w:sz w:val="22"/>
          <w:szCs w:val="20"/>
          <w:cs/>
          <w:lang w:bidi="my-MM"/>
        </w:rPr>
        <w:t>၁၀ မိနစ်</w:t>
      </w:r>
    </w:p>
    <w:p w14:paraId="0523E211" w14:textId="17300D34" w:rsidR="00086CED" w:rsidRPr="00F24BBA" w:rsidRDefault="004930A2" w:rsidP="000676B1">
      <w:pPr>
        <w:rPr>
          <w:lang w:bidi="my-MM"/>
        </w:rPr>
      </w:pPr>
      <w:r w:rsidRPr="00FB6FAD">
        <w:rPr>
          <w:sz w:val="24"/>
        </w:rPr>
        <w:br/>
      </w:r>
      <w:r w:rsidR="00086CED" w:rsidRPr="00F24BBA">
        <w:rPr>
          <w:sz w:val="24"/>
          <w:szCs w:val="24"/>
          <w:cs/>
          <w:lang w:bidi="my-MM"/>
        </w:rPr>
        <w:t>တွေးတောပြီးအသုံးချပါ</w:t>
      </w:r>
      <w:r w:rsidR="00086CED">
        <w:rPr>
          <w:rFonts w:hint="cs"/>
          <w:sz w:val="24"/>
          <w:cs/>
          <w:lang w:bidi="my-MM"/>
        </w:rPr>
        <w:t xml:space="preserve"> -</w:t>
      </w:r>
      <w:r w:rsidR="00863546">
        <w:rPr>
          <w:sz w:val="24"/>
        </w:rPr>
        <w:t xml:space="preserve"> </w:t>
      </w:r>
      <w:r w:rsidR="00086CED" w:rsidRPr="00F24BBA">
        <w:rPr>
          <w:rFonts w:ascii="Myanmar Text" w:hAnsi="Myanmar Text" w:cs="Myanmar Text"/>
          <w:cs/>
          <w:lang w:val="en-US" w:bidi="my-MM"/>
        </w:rPr>
        <w:t>ဤလုပ်ဆောင်ချက်တွင် အကောင်းဆုံး ရှာဖွေရန်နေရာနှင့် အဓိက</w:t>
      </w:r>
      <w:r w:rsidR="00035755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086CED" w:rsidRPr="00F24BBA">
        <w:rPr>
          <w:rFonts w:ascii="Myanmar Text" w:hAnsi="Myanmar Text" w:cs="Myanmar Text"/>
          <w:cs/>
          <w:lang w:val="en-US" w:bidi="my-MM"/>
        </w:rPr>
        <w:t>စကားလုံး</w:t>
      </w:r>
      <w:r w:rsidR="00C13F01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086CED" w:rsidRPr="00F24BBA">
        <w:rPr>
          <w:rFonts w:ascii="Myanmar Text" w:hAnsi="Myanmar Text" w:cs="Myanmar Text"/>
          <w:cs/>
          <w:lang w:val="en-US" w:bidi="my-MM"/>
        </w:rPr>
        <w:t>များ</w:t>
      </w:r>
      <w:r w:rsidR="00C13F01">
        <w:rPr>
          <w:rFonts w:ascii="Myanmar Text" w:hAnsi="Myanmar Text" w:cs="Myanmar Text" w:hint="cs"/>
          <w:cs/>
          <w:lang w:val="en-US" w:bidi="my-MM"/>
        </w:rPr>
        <w:t>ကို</w:t>
      </w:r>
      <w:r w:rsidR="00185DD0" w:rsidRPr="00F24BBA">
        <w:rPr>
          <w:rFonts w:ascii="Myanmar Text" w:hAnsi="Myanmar Text" w:cs="Myanmar Text"/>
          <w:cs/>
          <w:lang w:val="en-US" w:bidi="my-MM"/>
        </w:rPr>
        <w:t xml:space="preserve"> ရွေးချယ်ရာတွင် မိမိလေ့လာခဲ့သည်များကို အသုံးချပါမည်။</w:t>
      </w:r>
    </w:p>
    <w:p w14:paraId="2DA96D7D" w14:textId="798F68FC" w:rsidR="00A74D3E" w:rsidRPr="00F24BBA" w:rsidRDefault="00185DD0" w:rsidP="000676B1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အခြေအနေတစ်ခုချင်း</w:t>
      </w:r>
      <w:r w:rsidR="00035755">
        <w:rPr>
          <w:rFonts w:ascii="Myanmar Text" w:hAnsi="Myanmar Text" w:cs="Myanmar Text" w:hint="cs"/>
          <w:cs/>
          <w:lang w:val="en-US" w:bidi="my-MM"/>
        </w:rPr>
        <w:t>ကို</w:t>
      </w:r>
      <w:r w:rsidRPr="00F24BBA">
        <w:rPr>
          <w:rFonts w:ascii="Myanmar Text" w:hAnsi="Myanmar Text" w:cs="Myanmar Text"/>
          <w:cs/>
          <w:lang w:val="en-US" w:bidi="my-MM"/>
        </w:rPr>
        <w:t>ဖတ်ပြီး မည်သည့်နေရာတွင်</w:t>
      </w:r>
      <w:r w:rsidR="003813BF">
        <w:rPr>
          <w:rFonts w:ascii="Myanmar Text" w:hAnsi="Myanmar Text" w:cs="Myanmar Text" w:hint="cs"/>
          <w:cs/>
          <w:lang w:val="en-US" w:bidi="my-MM"/>
        </w:rPr>
        <w:t>ရှာဖွေရန်နှင့်</w:t>
      </w:r>
      <w:r w:rsidRPr="00F24BBA">
        <w:rPr>
          <w:rFonts w:ascii="Myanmar Text" w:hAnsi="Myanmar Text" w:cs="Myanmar Text"/>
          <w:cs/>
          <w:lang w:val="en-US" w:bidi="my-MM"/>
        </w:rPr>
        <w:t xml:space="preserve"> မည်သည့်ရှာဖွေ</w:t>
      </w:r>
      <w:r w:rsidR="00035755" w:rsidRPr="000B7319">
        <w:rPr>
          <w:cs/>
          <w:lang w:bidi="my-MM"/>
        </w:rPr>
        <w:t>ရေးစကားရပ်များ</w:t>
      </w:r>
      <w:r w:rsidR="00035755">
        <w:rPr>
          <w:rFonts w:hint="cs"/>
          <w:cs/>
          <w:lang w:bidi="my-MM"/>
        </w:rPr>
        <w:t>ကို</w:t>
      </w:r>
      <w:r w:rsidR="00BA40E2">
        <w:rPr>
          <w:rFonts w:hint="cs"/>
          <w:cs/>
          <w:lang w:bidi="my-MM"/>
        </w:rPr>
        <w:t xml:space="preserve"> သုံးရန် </w:t>
      </w:r>
      <w:r w:rsidRPr="00F24BBA">
        <w:rPr>
          <w:rFonts w:ascii="Myanmar Text" w:hAnsi="Myanmar Text" w:cs="Myanmar Text"/>
          <w:cs/>
          <w:lang w:val="en-US" w:bidi="my-MM"/>
        </w:rPr>
        <w:t>အကောင်းဆုံး</w:t>
      </w:r>
      <w:r w:rsidR="00BA40E2">
        <w:rPr>
          <w:rFonts w:ascii="Myanmar Text" w:hAnsi="Myanmar Text" w:cs="Myanmar Text" w:hint="cs"/>
          <w:cs/>
          <w:lang w:val="en-US" w:bidi="my-MM"/>
        </w:rPr>
        <w:t>ကို</w:t>
      </w:r>
      <w:r w:rsidRPr="00F24BBA">
        <w:rPr>
          <w:rFonts w:ascii="Myanmar Text" w:hAnsi="Myanmar Text" w:cs="Myanmar Text"/>
          <w:cs/>
          <w:lang w:val="en-US" w:bidi="my-MM"/>
        </w:rPr>
        <w:t xml:space="preserve"> ရွေးချယ်ပါ။ 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424"/>
        <w:gridCol w:w="2241"/>
        <w:gridCol w:w="3686"/>
      </w:tblGrid>
      <w:tr w:rsidR="00D64114" w:rsidRPr="00035755" w14:paraId="2A6CDACF" w14:textId="045934A5" w:rsidTr="00F24BBA">
        <w:trPr>
          <w:trHeight w:val="404"/>
          <w:jc w:val="center"/>
        </w:trPr>
        <w:tc>
          <w:tcPr>
            <w:tcW w:w="3424" w:type="dxa"/>
            <w:shd w:val="clear" w:color="auto" w:fill="C5E0B3" w:themeFill="accent6" w:themeFillTint="66"/>
            <w:vAlign w:val="center"/>
          </w:tcPr>
          <w:p w14:paraId="1B54C0F8" w14:textId="1EE8A7CE" w:rsidR="00D64114" w:rsidRPr="00F24BBA" w:rsidRDefault="00185DD0">
            <w:pPr>
              <w:jc w:val="center"/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ရှာဖွေသည့်ရည်ရွယ်ချက်</w:t>
            </w:r>
          </w:p>
        </w:tc>
        <w:tc>
          <w:tcPr>
            <w:tcW w:w="2241" w:type="dxa"/>
            <w:shd w:val="clear" w:color="auto" w:fill="DEEAF6" w:themeFill="accent5" w:themeFillTint="33"/>
            <w:vAlign w:val="center"/>
          </w:tcPr>
          <w:p w14:paraId="1D7B9E19" w14:textId="685AF491" w:rsidR="00D64114" w:rsidRPr="00F24BBA" w:rsidRDefault="00185DD0">
            <w:pPr>
              <w:jc w:val="center"/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မည်သည့်နေရာတွင် ရှာရမည်နည်း</w:t>
            </w:r>
          </w:p>
        </w:tc>
        <w:tc>
          <w:tcPr>
            <w:tcW w:w="3686" w:type="dxa"/>
            <w:shd w:val="clear" w:color="auto" w:fill="FBE4D5" w:themeFill="accent2" w:themeFillTint="33"/>
            <w:vAlign w:val="center"/>
          </w:tcPr>
          <w:p w14:paraId="6D4546ED" w14:textId="0DBB8E60" w:rsidR="00D64114" w:rsidRPr="00F24BBA" w:rsidRDefault="00185DD0">
            <w:pPr>
              <w:jc w:val="center"/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မည်သည့်</w:t>
            </w:r>
            <w:r w:rsidR="00BF437B"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ရှာဖွေ</w:t>
            </w:r>
            <w:r w:rsidR="00BF437B" w:rsidRPr="00F24BBA">
              <w:rPr>
                <w:b/>
                <w:bCs/>
                <w:cs/>
                <w:lang w:bidi="my-MM"/>
              </w:rPr>
              <w:t>ရေးစကားရပ်များ</w:t>
            </w:r>
            <w:r w:rsidR="00BF437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ကို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သုံးရမည်နည်း</w:t>
            </w:r>
          </w:p>
        </w:tc>
      </w:tr>
      <w:tr w:rsidR="00D64114" w:rsidRPr="00035755" w14:paraId="660855D4" w14:textId="15BED9A7" w:rsidTr="00F24BBA">
        <w:trPr>
          <w:trHeight w:val="1808"/>
          <w:jc w:val="center"/>
        </w:trPr>
        <w:tc>
          <w:tcPr>
            <w:tcW w:w="3424" w:type="dxa"/>
            <w:shd w:val="clear" w:color="auto" w:fill="F2F2F2" w:themeFill="background1" w:themeFillShade="F2"/>
          </w:tcPr>
          <w:p w14:paraId="02C21757" w14:textId="4123D0F3" w:rsidR="00255905" w:rsidRPr="00F24BBA" w:rsidRDefault="001559FE" w:rsidP="00F24BBA">
            <w:pPr>
              <w:rPr>
                <w:rFonts w:ascii="Myanmar Text" w:hAnsi="Myanmar Text" w:cs="Myanmar Text"/>
                <w:b/>
                <w:bCs/>
                <w:lang w:val="en-US" w:bidi="my-MM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အခြေအနေ ၁</w:t>
            </w:r>
          </w:p>
          <w:p w14:paraId="4B1D90DF" w14:textId="6AAB199E" w:rsidR="00337FF9" w:rsidRPr="00F24BBA" w:rsidRDefault="001559FE">
            <w:r w:rsidRPr="00F24BBA">
              <w:rPr>
                <w:rFonts w:ascii="Myanmar Text" w:hAnsi="Myanmar Text" w:cs="Myanmar Text"/>
                <w:cs/>
                <w:lang w:bidi="my-MM"/>
              </w:rPr>
              <w:t>ဆရာမတစ်ယောက်</w:t>
            </w:r>
            <w:r w:rsidR="00BF437B">
              <w:rPr>
                <w:rFonts w:ascii="Myanmar Text" w:hAnsi="Myanmar Text" w:cs="Myanmar Text" w:hint="cs"/>
                <w:cs/>
                <w:lang w:bidi="my-MM"/>
              </w:rPr>
              <w:t>သည်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ပထမနှစ် ဒုတိယနှစ်၀က်မှ သူမ၏</w:t>
            </w:r>
            <w:r w:rsidR="00BF437B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ဆရာ</w:t>
            </w:r>
            <w:r w:rsidR="009C45D9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အတတ်သင် ကျောင်းသူ/သားများ</w:t>
            </w:r>
            <w:r w:rsidR="009C45D9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အတွက်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ကမ္ဘာနှင့်အာကာသ</w:t>
            </w:r>
            <w:r w:rsidR="00BF437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သိပ္ပံ</w:t>
            </w:r>
            <w:r w:rsidR="009C45D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အကြောင်း ဆက်လက်လေ့လာ</w:t>
            </w:r>
            <w:r w:rsidR="00BF437B">
              <w:rPr>
                <w:rFonts w:ascii="Myanmar Text" w:hAnsi="Myanmar Text" w:cs="Myanmar Text" w:hint="cs"/>
                <w:cs/>
                <w:lang w:bidi="my-MM"/>
              </w:rPr>
              <w:t>ရန်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မိုဘိုင်းအပလီကေးရှင်း</w:t>
            </w:r>
            <w:r w:rsidR="00BF437B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တစ်ခု</w:t>
            </w:r>
            <w:r w:rsidR="00BF437B">
              <w:rPr>
                <w:rFonts w:ascii="Myanmar Text" w:hAnsi="Myanmar Text" w:cs="Myanmar Text" w:hint="cs"/>
                <w:cs/>
                <w:lang w:bidi="my-MM"/>
              </w:rPr>
              <w:t>ကို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ရှာဖွေလိုပါသည်။ </w:t>
            </w:r>
          </w:p>
        </w:tc>
        <w:tc>
          <w:tcPr>
            <w:tcW w:w="2241" w:type="dxa"/>
            <w:vAlign w:val="center"/>
          </w:tcPr>
          <w:p w14:paraId="274649A8" w14:textId="0926ACF1" w:rsidR="00255905" w:rsidRPr="00F24BBA" w:rsidRDefault="001559FE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၁. </w:t>
            </w:r>
            <w:r w:rsidR="00D64114" w:rsidRPr="00F24BBA">
              <w:t>Google</w:t>
            </w:r>
          </w:p>
          <w:p w14:paraId="4C58CE4E" w14:textId="51943E06" w:rsidR="00255905" w:rsidRPr="00F24BBA" w:rsidRDefault="001559FE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၂. </w:t>
            </w:r>
            <w:r w:rsidR="00D64114" w:rsidRPr="00F24BBA">
              <w:t>Google Play Store</w:t>
            </w:r>
          </w:p>
          <w:p w14:paraId="2321E2D9" w14:textId="1D611D09" w:rsidR="00D64114" w:rsidRPr="00F24BBA" w:rsidRDefault="001559FE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၃. </w:t>
            </w:r>
            <w:r w:rsidR="00D64114" w:rsidRPr="00F24BBA">
              <w:t>Facebook</w:t>
            </w:r>
          </w:p>
        </w:tc>
        <w:tc>
          <w:tcPr>
            <w:tcW w:w="3686" w:type="dxa"/>
            <w:vAlign w:val="center"/>
          </w:tcPr>
          <w:p w14:paraId="0C41CF2E" w14:textId="69C564A5" w:rsidR="00255905" w:rsidRPr="00F24BBA" w:rsidRDefault="001559FE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၁. </w:t>
            </w:r>
            <w:r w:rsidR="00ED3104" w:rsidRPr="00F24BBA">
              <w:t>Space</w:t>
            </w:r>
          </w:p>
          <w:p w14:paraId="0279E882" w14:textId="3502B574" w:rsidR="00255905" w:rsidRPr="00F24BBA" w:rsidRDefault="001559FE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၂. </w:t>
            </w:r>
            <w:r w:rsidR="00ED3104" w:rsidRPr="00F24BBA">
              <w:t>Learn about space offline</w:t>
            </w:r>
          </w:p>
          <w:p w14:paraId="55B09057" w14:textId="26C74073" w:rsidR="00ED3104" w:rsidRPr="00F24BBA" w:rsidRDefault="001559FE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၃. </w:t>
            </w:r>
            <w:r w:rsidR="00ED3104" w:rsidRPr="00F24BBA">
              <w:t>Earth and Space science Year 1 Semester 2 app</w:t>
            </w:r>
          </w:p>
        </w:tc>
      </w:tr>
      <w:tr w:rsidR="00D64114" w:rsidRPr="00035755" w14:paraId="3CF2E20E" w14:textId="719E4E0B" w:rsidTr="00F24BBA">
        <w:trPr>
          <w:jc w:val="center"/>
        </w:trPr>
        <w:tc>
          <w:tcPr>
            <w:tcW w:w="3424" w:type="dxa"/>
            <w:shd w:val="clear" w:color="auto" w:fill="F2F2F2" w:themeFill="background1" w:themeFillShade="F2"/>
          </w:tcPr>
          <w:p w14:paraId="34CB2400" w14:textId="6D2DECB5" w:rsidR="00255905" w:rsidRPr="00F24BBA" w:rsidRDefault="001559FE">
            <w:pPr>
              <w:rPr>
                <w:bCs/>
              </w:rPr>
            </w:pP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>အခြေအနေ ၂</w:t>
            </w:r>
          </w:p>
          <w:p w14:paraId="49FFF0C3" w14:textId="0B24A1D1" w:rsidR="00D64114" w:rsidRPr="00F24BBA" w:rsidRDefault="00F56C88"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ဦးဆောင်အဖွဲ့၀င်တစ်ယောက်က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ပညာရေး</w:t>
            </w:r>
            <w:r w:rsidR="00103E1D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ဒီဂရီ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ကောလိပ် အနာဂတ်</w:t>
            </w:r>
            <w:r w:rsidR="00103E1D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အမြင်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ကို</w:t>
            </w:r>
            <w:r w:rsidR="00103E1D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3F3BFC">
              <w:rPr>
                <w:rFonts w:ascii="Myanmar Text" w:hAnsi="Myanmar Text" w:cs="Myanmar Text" w:hint="cs"/>
                <w:cs/>
                <w:lang w:bidi="my-MM"/>
              </w:rPr>
              <w:t>မွမ်းမံ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လိုသည်။ </w:t>
            </w:r>
          </w:p>
        </w:tc>
        <w:tc>
          <w:tcPr>
            <w:tcW w:w="2241" w:type="dxa"/>
            <w:vAlign w:val="center"/>
          </w:tcPr>
          <w:p w14:paraId="33072398" w14:textId="17608780" w:rsidR="00255905" w:rsidRPr="00F24BBA" w:rsidRDefault="00F56C88" w:rsidP="00F24BBA">
            <w:pPr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၁. </w:t>
            </w:r>
            <w:r w:rsidR="006E4A69" w:rsidRPr="00F24BBA">
              <w:t>Google</w:t>
            </w:r>
          </w:p>
          <w:p w14:paraId="3160FFC1" w14:textId="6D3AF24B" w:rsidR="00255905" w:rsidRPr="00F24BBA" w:rsidRDefault="00F56C88" w:rsidP="00F24BBA">
            <w:pPr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၂. </w:t>
            </w:r>
            <w:r w:rsidR="006E4A69" w:rsidRPr="00F24BBA">
              <w:t>Facebook</w:t>
            </w:r>
          </w:p>
          <w:p w14:paraId="356348F6" w14:textId="601A8D79" w:rsidR="006E4A69" w:rsidRPr="00F24BBA" w:rsidRDefault="00F56C88" w:rsidP="00F24BBA">
            <w:pPr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၃. </w:t>
            </w:r>
            <w:r w:rsidR="006E4A69" w:rsidRPr="00F24BBA">
              <w:t>You</w:t>
            </w:r>
            <w:r w:rsidR="003F3BFC">
              <w:rPr>
                <w:lang w:val="en-US"/>
              </w:rPr>
              <w:t>T</w:t>
            </w:r>
            <w:proofErr w:type="spellStart"/>
            <w:r w:rsidR="006E4A69" w:rsidRPr="00F24BBA">
              <w:t>ube</w:t>
            </w:r>
            <w:proofErr w:type="spellEnd"/>
          </w:p>
        </w:tc>
        <w:tc>
          <w:tcPr>
            <w:tcW w:w="3686" w:type="dxa"/>
            <w:vAlign w:val="center"/>
          </w:tcPr>
          <w:p w14:paraId="65B7FEA2" w14:textId="7A610A36" w:rsidR="00255905" w:rsidRPr="00F24BBA" w:rsidRDefault="00F56C88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၁. </w:t>
            </w:r>
            <w:r w:rsidR="006E4A69" w:rsidRPr="00F24BBA">
              <w:t>EDC vision statement</w:t>
            </w:r>
          </w:p>
          <w:p w14:paraId="5B9C3283" w14:textId="4446B524" w:rsidR="00255905" w:rsidRPr="00F24BBA" w:rsidRDefault="00F56C88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၂. </w:t>
            </w:r>
            <w:r w:rsidR="006E4A69" w:rsidRPr="00F24BBA">
              <w:t>Writing a school vision statemen</w:t>
            </w:r>
            <w:r w:rsidR="00255905" w:rsidRPr="00F24BBA">
              <w:t>t</w:t>
            </w:r>
          </w:p>
          <w:p w14:paraId="6124E02C" w14:textId="560B505D" w:rsidR="006E4A69" w:rsidRPr="00F24BBA" w:rsidRDefault="00F56C88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၃. </w:t>
            </w:r>
            <w:r w:rsidR="006E4A69" w:rsidRPr="00F24BBA">
              <w:t>Vision statement for teachers</w:t>
            </w:r>
          </w:p>
        </w:tc>
      </w:tr>
      <w:tr w:rsidR="00D64114" w:rsidRPr="00035755" w14:paraId="571B11A5" w14:textId="5EB8F2A4" w:rsidTr="00F24BBA">
        <w:trPr>
          <w:trHeight w:val="1555"/>
          <w:jc w:val="center"/>
        </w:trPr>
        <w:tc>
          <w:tcPr>
            <w:tcW w:w="3424" w:type="dxa"/>
            <w:shd w:val="clear" w:color="auto" w:fill="F2F2F2" w:themeFill="background1" w:themeFillShade="F2"/>
          </w:tcPr>
          <w:p w14:paraId="3EA24712" w14:textId="10D7F24B" w:rsidR="00255905" w:rsidRPr="00F24BBA" w:rsidRDefault="00F56C88">
            <w:pPr>
              <w:rPr>
                <w:rFonts w:ascii="Myanmar Text" w:hAnsi="Myanmar Text" w:cs="Myanmar Text"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>အခြေအနေ ၃</w:t>
            </w:r>
          </w:p>
          <w:p w14:paraId="2A91473D" w14:textId="75B24ABF" w:rsidR="00D64114" w:rsidRPr="00F24BBA" w:rsidRDefault="00F56C88">
            <w:pPr>
              <w:rPr>
                <w:b/>
              </w:rPr>
            </w:pPr>
            <w:r w:rsidRPr="00F24BBA">
              <w:rPr>
                <w:rFonts w:ascii="Myanmar Text" w:hAnsi="Myanmar Text" w:cs="Myanmar Text"/>
                <w:b/>
                <w:cs/>
                <w:lang w:bidi="my-MM"/>
              </w:rPr>
              <w:t>ဆရာအတတ်သင် ဆရာ/မ</w:t>
            </w:r>
            <w:r w:rsidR="002A7B8D">
              <w:rPr>
                <w:rFonts w:ascii="Myanmar Text" w:hAnsi="Myanmar Text" w:cs="Myanmar Text" w:hint="cs"/>
                <w:b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cs/>
                <w:lang w:bidi="my-MM"/>
              </w:rPr>
              <w:t>တစ်ဦး</w:t>
            </w:r>
            <w:r w:rsidR="002A7B8D">
              <w:rPr>
                <w:rFonts w:ascii="Myanmar Text" w:hAnsi="Myanmar Text" w:cs="Myanmar Text" w:hint="cs"/>
                <w:b/>
                <w:cs/>
                <w:lang w:bidi="my-MM"/>
              </w:rPr>
              <w:t xml:space="preserve"> သည် မိမိ</w:t>
            </w:r>
            <w:r w:rsidRPr="00F24BBA">
              <w:rPr>
                <w:rFonts w:ascii="Myanmar Text" w:hAnsi="Myanmar Text" w:cs="Myanmar Text"/>
                <w:b/>
                <w:cs/>
                <w:lang w:bidi="my-MM"/>
              </w:rPr>
              <w:t xml:space="preserve">၏ </w:t>
            </w: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>အင်္ဂလိပ်ဘာသာ</w:t>
            </w:r>
            <w:r w:rsidR="002A7B8D">
              <w:rPr>
                <w:rFonts w:ascii="Myanmar Text" w:hAnsi="Myanmar Text" w:cs="Myanmar Text" w:hint="cs"/>
                <w:bCs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>နားထောင်မှုစွမ်းရည်</w:t>
            </w:r>
            <w:r w:rsidR="002A7B8D">
              <w:rPr>
                <w:rFonts w:ascii="Myanmar Text" w:hAnsi="Myanmar Text" w:cs="Myanmar Text" w:hint="cs"/>
                <w:bCs/>
                <w:cs/>
                <w:lang w:bidi="my-MM"/>
              </w:rPr>
              <w:t>ကို</w:t>
            </w:r>
            <w:r w:rsidRPr="00F24BBA">
              <w:rPr>
                <w:rFonts w:ascii="Myanmar Text" w:hAnsi="Myanmar Text" w:cs="Myanmar Text"/>
                <w:b/>
                <w:cs/>
                <w:lang w:bidi="my-MM"/>
              </w:rPr>
              <w:t xml:space="preserve"> တိုးတက်</w:t>
            </w:r>
            <w:r w:rsidR="002A7B8D">
              <w:rPr>
                <w:rFonts w:ascii="Myanmar Text" w:hAnsi="Myanmar Text" w:cs="Myanmar Text" w:hint="cs"/>
                <w:b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cs/>
                <w:lang w:bidi="my-MM"/>
              </w:rPr>
              <w:t>လိုသည်။</w:t>
            </w:r>
          </w:p>
        </w:tc>
        <w:tc>
          <w:tcPr>
            <w:tcW w:w="2241" w:type="dxa"/>
            <w:vAlign w:val="center"/>
          </w:tcPr>
          <w:p w14:paraId="5B25F328" w14:textId="2A6CA762" w:rsidR="00255905" w:rsidRPr="00F24BBA" w:rsidRDefault="00F56C88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၁. </w:t>
            </w:r>
            <w:r w:rsidR="00D64114" w:rsidRPr="00F24BBA">
              <w:t>Google</w:t>
            </w:r>
          </w:p>
          <w:p w14:paraId="03BC3588" w14:textId="7D9504E9" w:rsidR="00255905" w:rsidRPr="00F24BBA" w:rsidRDefault="00F56C88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၂. </w:t>
            </w:r>
            <w:r w:rsidR="00D64114" w:rsidRPr="00F24BBA">
              <w:t>British Council Learn English</w:t>
            </w:r>
          </w:p>
          <w:p w14:paraId="2266A6D6" w14:textId="60C9B6CB" w:rsidR="00D64114" w:rsidRPr="00F24BBA" w:rsidRDefault="00F56C88" w:rsidP="00F24BBA">
            <w:pPr>
              <w:pStyle w:val="ListParagraph"/>
              <w:ind w:left="288"/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၃. </w:t>
            </w:r>
            <w:r w:rsidR="00D64114" w:rsidRPr="00F24BBA">
              <w:t>Facebook</w:t>
            </w:r>
          </w:p>
        </w:tc>
        <w:tc>
          <w:tcPr>
            <w:tcW w:w="3686" w:type="dxa"/>
            <w:vAlign w:val="center"/>
          </w:tcPr>
          <w:p w14:paraId="42F080C6" w14:textId="53EA81E3" w:rsidR="00255905" w:rsidRPr="00F24BBA" w:rsidRDefault="00F56C88" w:rsidP="00F24BBA">
            <w:pPr>
              <w:ind w:left="288"/>
            </w:pPr>
            <w:r w:rsidRPr="00F24BBA">
              <w:rPr>
                <w:cs/>
                <w:lang w:bidi="my-MM"/>
              </w:rPr>
              <w:t xml:space="preserve">၁. </w:t>
            </w:r>
            <w:r w:rsidR="00B547CA" w:rsidRPr="00F24BBA">
              <w:t>Pre-intermediate listening practice</w:t>
            </w:r>
          </w:p>
          <w:p w14:paraId="68447600" w14:textId="644DAC59" w:rsidR="00255905" w:rsidRPr="00F24BBA" w:rsidRDefault="00F56C88" w:rsidP="00F24BBA">
            <w:pPr>
              <w:pStyle w:val="ListParagraph"/>
              <w:ind w:left="288"/>
            </w:pPr>
            <w:r w:rsidRPr="00F24BBA">
              <w:rPr>
                <w:cs/>
                <w:lang w:bidi="my-MM"/>
              </w:rPr>
              <w:t xml:space="preserve">၂. </w:t>
            </w:r>
            <w:r w:rsidR="00B547CA" w:rsidRPr="00F24BBA">
              <w:t>Listening English</w:t>
            </w:r>
          </w:p>
          <w:p w14:paraId="784164AD" w14:textId="5A942C3E" w:rsidR="00B547CA" w:rsidRPr="00F24BBA" w:rsidRDefault="00F56C88" w:rsidP="00F24BBA">
            <w:pPr>
              <w:pStyle w:val="ListParagraph"/>
              <w:ind w:left="288"/>
            </w:pPr>
            <w:r w:rsidRPr="00F24BBA">
              <w:rPr>
                <w:cs/>
                <w:lang w:bidi="my-MM"/>
              </w:rPr>
              <w:t xml:space="preserve">၃. </w:t>
            </w:r>
            <w:r w:rsidR="00B547CA" w:rsidRPr="00F24BBA">
              <w:t>Practice listening</w:t>
            </w:r>
          </w:p>
        </w:tc>
      </w:tr>
    </w:tbl>
    <w:p w14:paraId="62F45E6E" w14:textId="4BD533D6" w:rsidR="00C537EF" w:rsidRPr="00F24BBA" w:rsidRDefault="00C537EF" w:rsidP="001424AB"/>
    <w:tbl>
      <w:tblPr>
        <w:tblpPr w:leftFromText="180" w:rightFromText="180" w:vertAnchor="text" w:horzAnchor="margin" w:tblpY="-25"/>
        <w:tblW w:w="89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21"/>
      </w:tblGrid>
      <w:tr w:rsidR="00C537EF" w:rsidRPr="00035755" w14:paraId="2ACE4050" w14:textId="77777777" w:rsidTr="00C537EF">
        <w:trPr>
          <w:trHeight w:val="4269"/>
        </w:trPr>
        <w:tc>
          <w:tcPr>
            <w:tcW w:w="8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5C2F" w14:textId="0DEC6641" w:rsidR="00F56C88" w:rsidRPr="00F24BBA" w:rsidRDefault="00F56C88" w:rsidP="00F24BBA">
            <w:pPr>
              <w:pStyle w:val="Heading3"/>
              <w:spacing w:after="120"/>
              <w:rPr>
                <w:rFonts w:ascii="Myanmar Text" w:hAnsi="Myanmar Text" w:cs="Myanmar Text"/>
                <w:b/>
                <w:sz w:val="22"/>
                <w:szCs w:val="22"/>
              </w:rPr>
            </w:pPr>
            <w:r w:rsidRPr="00035755">
              <w:rPr>
                <w:cs/>
              </w:rPr>
              <w:t>၂.၄.၂ တုံ့ပြန်ဖြေကြားချက်</w:t>
            </w:r>
          </w:p>
          <w:p w14:paraId="50938687" w14:textId="3BFDDBA4" w:rsidR="00F56C88" w:rsidRPr="00F24BBA" w:rsidRDefault="00F56C88" w:rsidP="00F24BBA">
            <w:pPr>
              <w:spacing w:after="120"/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 xml:space="preserve">အခြေအနေ ၁ - 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 xml:space="preserve">မိုဘိုင်းအက်ပရှာရန် အကောင်းဆုံးနေရာမှာ </w:t>
            </w:r>
            <w:r w:rsidR="00223974" w:rsidRPr="00F24BBA">
              <w:rPr>
                <w:b/>
              </w:rPr>
              <w:t xml:space="preserve"> google play store</w:t>
            </w:r>
            <w:r w:rsidR="00223974" w:rsidRPr="00F24BBA">
              <w:rPr>
                <w:b/>
                <w:cs/>
                <w:lang w:bidi="my-MM"/>
              </w:rPr>
              <w:t xml:space="preserve"> 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 xml:space="preserve">ဖြစ်ပါသည်။ အကောင်းဆုံးရှာဖွေရန် စာသားမှာ </w:t>
            </w:r>
            <w:r w:rsidR="00223974"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နံပါတ် ၂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 xml:space="preserve"> ဖြစ်ပါသည်။ နံပါတ် ၁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>က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>သိပ်မတိကျ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>ဘဲ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 xml:space="preserve"> နံပါတ် ၃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 xml:space="preserve">က </w:t>
            </w:r>
            <w:r w:rsidR="00AF1EA2" w:rsidRPr="00F24BBA">
              <w:rPr>
                <w:rFonts w:ascii="Myanmar Text" w:hAnsi="Myanmar Text" w:cs="Myanmar Text"/>
                <w:cs/>
                <w:lang w:bidi="my-MM"/>
              </w:rPr>
              <w:t>ဘောင်ကျဥ်း</w:t>
            </w:r>
            <w:r w:rsidR="00223974" w:rsidRPr="00F24BBA">
              <w:rPr>
                <w:rFonts w:ascii="Myanmar Text" w:hAnsi="Myanmar Text" w:cs="Myanmar Text"/>
                <w:cs/>
                <w:lang w:bidi="my-MM"/>
              </w:rPr>
              <w:t>လွန်းပါသည်။</w:t>
            </w:r>
          </w:p>
          <w:p w14:paraId="7F0F93DF" w14:textId="3F8BF19A" w:rsidR="00223974" w:rsidRPr="00F24BBA" w:rsidRDefault="00223974" w:rsidP="00F24BBA">
            <w:pPr>
              <w:spacing w:after="120"/>
              <w:rPr>
                <w:rFonts w:ascii="Myanmar Text" w:hAnsi="Myanmar Text" w:cs="Myanmar Text"/>
                <w:bCs/>
                <w:lang w:bidi="my-MM"/>
              </w:rPr>
            </w:pP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 xml:space="preserve">အခြေအနေ ၂ -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ရှုပ်ထွေးန</w:t>
            </w:r>
            <w:r w:rsidR="00E82D54" w:rsidRPr="00F24BBA">
              <w:rPr>
                <w:rFonts w:ascii="Myanmar Text" w:hAnsi="Myanmar Text" w:cs="Myanmar Text"/>
                <w:cs/>
                <w:lang w:bidi="my-MM"/>
              </w:rPr>
              <w:t xml:space="preserve">က်နဲသည့် </w:t>
            </w:r>
            <w:r w:rsidR="0041660E">
              <w:rPr>
                <w:rFonts w:ascii="Myanmar Text" w:hAnsi="Myanmar Text" w:cs="Myanmar Text" w:hint="cs"/>
                <w:cs/>
                <w:lang w:bidi="my-MM"/>
              </w:rPr>
              <w:t>အကြောင်းအရာ</w:t>
            </w:r>
            <w:r w:rsidR="00E82D54" w:rsidRPr="00F24BBA">
              <w:rPr>
                <w:rFonts w:ascii="Myanmar Text" w:hAnsi="Myanmar Text" w:cs="Myanmar Text"/>
                <w:cs/>
                <w:lang w:bidi="my-MM"/>
              </w:rPr>
              <w:t>အတွက် အသေးစိ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>တ်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အချက်အလက်ရှာရန် အကောင်းဆုံးနေရာမှာ </w:t>
            </w:r>
            <w:r w:rsidRPr="00F24BBA">
              <w:rPr>
                <w:b/>
              </w:rPr>
              <w:t>Google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ဖြစ်ပါသည်။ အကောင်းဆုံးရှာဖွေရန် စာသားမှာ ရှာဖွေရသည့် ရည်ရွယ်ချက်ပါသည့်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နံပါတ် ၂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ဖြစ်ပါသည်။ နံပါတ် ၁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မှာ နိုင်ငံတကာတွင် အသိအမှတ်ပြုမထားသည့် အတိုကောက် </w:t>
            </w:r>
            <w:r w:rsidRPr="00F24BBA">
              <w:t xml:space="preserve">‘EDC’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ပါရှိနေပြီး နံပါတ် ၃</w:t>
            </w:r>
            <w:r w:rsidR="00455B15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က ရှာဖွေသည့်ရည်ရွယ်ချက်နှင့် မဆိုင်ပါ။</w:t>
            </w:r>
          </w:p>
          <w:p w14:paraId="2F0696A7" w14:textId="4EDA7DB8" w:rsidR="00C537EF" w:rsidRPr="00F24BBA" w:rsidRDefault="00223974" w:rsidP="00F24BBA">
            <w:pPr>
              <w:spacing w:after="120"/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rFonts w:ascii="Myanmar Text" w:hAnsi="Myanmar Text" w:cs="Myanmar Text"/>
                <w:bCs/>
                <w:cs/>
                <w:lang w:bidi="my-MM"/>
              </w:rPr>
              <w:t xml:space="preserve">အခြေအနေ ၃ -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မိမိအင်္ဂလိပ်ဘာသာ တိုးတက်ရေးအတွက် အရင်းအမြစ်ရှာရန် အကောင်းဆုံးနေရာမှာ </w:t>
            </w:r>
            <w:r w:rsidRPr="00F24BBA">
              <w:rPr>
                <w:b/>
              </w:rPr>
              <w:t xml:space="preserve"> British Council Learn English website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ဖြစ်ပါသည်။ နံပါတ် ၁</w:t>
            </w:r>
            <w:r w:rsidR="008D27F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က</w:t>
            </w:r>
            <w:r w:rsidR="008D27F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ပိုမိုတိကျသောကြောင့် အကောင်းဆုံး</w:t>
            </w:r>
            <w:r w:rsidR="008D27F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="00074500" w:rsidRPr="000B7319">
              <w:rPr>
                <w:cs/>
                <w:lang w:bidi="my-MM"/>
              </w:rPr>
              <w:t xml:space="preserve"> ရှာဖွေရေးစကားရပ်များ</w:t>
            </w:r>
            <w:r w:rsidR="00074500" w:rsidRPr="00035755" w:rsidDel="00074500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ဖြစ်ပါသည်။</w:t>
            </w:r>
          </w:p>
        </w:tc>
      </w:tr>
    </w:tbl>
    <w:p w14:paraId="46A8EF9A" w14:textId="77777777" w:rsidR="00074500" w:rsidRDefault="00074500" w:rsidP="001424AB">
      <w:pPr>
        <w:rPr>
          <w:rFonts w:ascii="Myanmar Text" w:hAnsi="Myanmar Text" w:cs="Myanmar Text"/>
          <w:sz w:val="24"/>
          <w:szCs w:val="24"/>
          <w:lang w:bidi="my-MM"/>
        </w:rPr>
      </w:pPr>
    </w:p>
    <w:p w14:paraId="6DEB92AB" w14:textId="2F15E69E" w:rsidR="00337FF9" w:rsidRPr="00F24BBA" w:rsidRDefault="00F56C88" w:rsidP="001424AB">
      <w:pPr>
        <w:rPr>
          <w:sz w:val="24"/>
          <w:szCs w:val="24"/>
        </w:rPr>
      </w:pPr>
      <w:r w:rsidRPr="00F24BBA">
        <w:rPr>
          <w:rFonts w:ascii="Myanmar Text" w:hAnsi="Myanmar Text" w:cs="Myanmar Text"/>
          <w:sz w:val="24"/>
          <w:szCs w:val="24"/>
          <w:cs/>
          <w:lang w:bidi="my-MM"/>
        </w:rPr>
        <w:t xml:space="preserve">တွဲဖက်ပြီး </w:t>
      </w:r>
      <w:r w:rsidR="00B5561B" w:rsidRPr="00F24BBA">
        <w:rPr>
          <w:rFonts w:ascii="Myanmar Text" w:hAnsi="Myanmar Text" w:cs="Myanmar Text"/>
          <w:sz w:val="24"/>
          <w:szCs w:val="24"/>
          <w:cs/>
          <w:lang w:bidi="my-MM"/>
        </w:rPr>
        <w:t>ဝေမျှ</w:t>
      </w:r>
      <w:r w:rsidRPr="00F24BBA">
        <w:rPr>
          <w:rFonts w:ascii="Myanmar Text" w:hAnsi="Myanmar Text" w:cs="Myanmar Text"/>
          <w:sz w:val="24"/>
          <w:szCs w:val="24"/>
          <w:cs/>
          <w:lang w:bidi="my-MM"/>
        </w:rPr>
        <w:t xml:space="preserve">ပါ </w:t>
      </w:r>
    </w:p>
    <w:p w14:paraId="34A8D8B9" w14:textId="763D0F04" w:rsidR="00F56C88" w:rsidRPr="00F24BBA" w:rsidRDefault="00F56C88" w:rsidP="001424AB">
      <w:pPr>
        <w:rPr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 xml:space="preserve">သုတေသနအတွက် သင့်တော်သည့် အဓိကစကားလုံးများ လေ့ကျင့်ရွေးချယ်နိုင်ရေး </w:t>
      </w:r>
      <w:r w:rsidRPr="00F24BBA">
        <w:t>Google</w:t>
      </w:r>
      <w:r w:rsidRPr="00F24BBA">
        <w:rPr>
          <w:rFonts w:ascii="Myanmar Text" w:hAnsi="Myanmar Text" w:cs="Myanmar Text"/>
          <w:cs/>
          <w:lang w:bidi="my-MM"/>
        </w:rPr>
        <w:t>မှ ဂိမ်းတစ်ခု</w:t>
      </w:r>
      <w:r w:rsidR="00074500">
        <w:rPr>
          <w:rFonts w:ascii="Myanmar Text" w:hAnsi="Myanmar Text" w:cs="Myanmar Text" w:hint="cs"/>
          <w:cs/>
          <w:lang w:bidi="my-MM"/>
        </w:rPr>
        <w:t xml:space="preserve">ကို </w:t>
      </w:r>
      <w:r w:rsidRPr="00F24BBA">
        <w:rPr>
          <w:rFonts w:ascii="Myanmar Text" w:hAnsi="Myanmar Text" w:cs="Myanmar Text"/>
          <w:cs/>
          <w:lang w:bidi="my-MM"/>
        </w:rPr>
        <w:t xml:space="preserve">ဖန်တီးပေးခဲ့သည်။ </w:t>
      </w:r>
      <w:hyperlink r:id="rId70" w:history="1">
        <w:r w:rsidRPr="00F24BBA">
          <w:rPr>
            <w:rStyle w:val="Hyperlink"/>
          </w:rPr>
          <w:t>http://www.agoogleaday.com/</w:t>
        </w:r>
      </w:hyperlink>
      <w:r w:rsidRPr="00F24BBA">
        <w:rPr>
          <w:rStyle w:val="Hyperlink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မှာ</w:t>
      </w:r>
      <w:r w:rsidR="00074500">
        <w:rPr>
          <w:rFonts w:ascii="Myanmar Text" w:hAnsi="Myanmar Text" w:cs="Myanmar Text" w:hint="cs"/>
          <w:cs/>
          <w:lang w:val="en-US" w:bidi="my-MM"/>
        </w:rPr>
        <w:t xml:space="preserve"> ကစား</w:t>
      </w:r>
      <w:r w:rsidRPr="00F24BBA">
        <w:rPr>
          <w:rFonts w:ascii="Myanmar Text" w:hAnsi="Myanmar Text" w:cs="Myanmar Text"/>
          <w:cs/>
          <w:lang w:val="en-US" w:bidi="my-MM"/>
        </w:rPr>
        <w:t>နိုင်ပါသည်။ ဘယ်သူအမှတ်အများဆုံး</w:t>
      </w:r>
      <w:r w:rsidR="00074500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ရမလဲ။</w:t>
      </w:r>
    </w:p>
    <w:p w14:paraId="2F2F140C" w14:textId="77777777" w:rsidR="00863546" w:rsidRPr="00F24BBA" w:rsidRDefault="00863546" w:rsidP="001424AB"/>
    <w:p w14:paraId="1D18ED48" w14:textId="1C861BA0" w:rsidR="00223974" w:rsidRPr="00223974" w:rsidRDefault="00223974" w:rsidP="0086354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  <w:r w:rsidRPr="00223974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၂.၄.၃ </w:t>
      </w:r>
      <w:r w:rsidR="00191746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လုပ်ငန်းအစီအစဥ်</w:t>
      </w:r>
      <w:r w:rsidRPr="00223974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အပိုင်း ၃</w:t>
      </w:r>
      <w:r w:rsidR="008F495A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</w:t>
      </w:r>
      <w:r w:rsidRPr="00223974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- သင့်တော်သည့်ရှာဖွေ</w:t>
      </w:r>
      <w:r w:rsidR="008F495A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ရေးစကားရပ်များ</w:t>
      </w:r>
      <w:r w:rsidRPr="00223974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အား အမြန်တွေးအမြန်ရေးခြင်း</w:t>
      </w:r>
    </w:p>
    <w:p w14:paraId="62FFBC46" w14:textId="198851EA" w:rsidR="00FF0C6E" w:rsidRPr="00F24BBA" w:rsidRDefault="00223974" w:rsidP="001424AB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၁၀ မိနစ်</w:t>
      </w:r>
    </w:p>
    <w:p w14:paraId="44E3591C" w14:textId="4BA02BD0" w:rsidR="00223974" w:rsidRPr="00F24BBA" w:rsidRDefault="00223974" w:rsidP="001424AB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လုပ်ဆောင်ချက် ၂.၃.၄ တွင် မိမိ၏</w:t>
      </w:r>
      <w:r w:rsidR="00C76E6F" w:rsidRPr="00F24BBA">
        <w:rPr>
          <w:rFonts w:ascii="Myanmar Text" w:hAnsi="Myanmar Text" w:cs="Myanmar Text"/>
          <w:cs/>
          <w:lang w:bidi="my-MM"/>
        </w:rPr>
        <w:t>သင်ယူမှု</w:t>
      </w:r>
      <w:r w:rsidRPr="00F24BBA">
        <w:rPr>
          <w:rFonts w:ascii="Myanmar Text" w:hAnsi="Myanmar Text" w:cs="Myanmar Text"/>
          <w:cs/>
          <w:lang w:bidi="my-MM"/>
        </w:rPr>
        <w:t>ရလဒ်</w:t>
      </w:r>
      <w:r w:rsidR="008F495A">
        <w:rPr>
          <w:rFonts w:ascii="Myanmar Text" w:hAnsi="Myanmar Text" w:cs="Myanmar Text" w:hint="cs"/>
          <w:cs/>
          <w:lang w:bidi="my-MM"/>
        </w:rPr>
        <w:t>များ</w:t>
      </w:r>
      <w:r w:rsidRPr="00F24BBA">
        <w:rPr>
          <w:rFonts w:ascii="Myanmar Text" w:hAnsi="Myanmar Text" w:cs="Myanmar Text"/>
          <w:cs/>
          <w:lang w:bidi="my-MM"/>
        </w:rPr>
        <w:t>ကို ပြည့်မီစေနိုင်မည့် ဒစ်ဂျစ်တယ်အရင်းအမြစ်</w:t>
      </w:r>
      <w:r w:rsidR="008F495A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ရနိုင်သော အကောင်းဆုံး နေရာကို ဖော်ထုတ်ခဲ့ပြီ။ ဒစ်ဂျစ်တယ်အရင်းအမြစ်ရှာဖွေရန် မည်သည့်ရှာဖွေ</w:t>
      </w:r>
      <w:r w:rsidR="008F495A">
        <w:rPr>
          <w:rFonts w:ascii="Myanmar Text" w:hAnsi="Myanmar Text" w:cs="Myanmar Text" w:hint="cs"/>
          <w:cs/>
          <w:lang w:bidi="my-MM"/>
        </w:rPr>
        <w:t>ရေး</w:t>
      </w:r>
      <w:r w:rsidR="00545915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စကား</w:t>
      </w:r>
      <w:r w:rsidR="008F495A">
        <w:rPr>
          <w:rFonts w:ascii="Myanmar Text" w:hAnsi="Myanmar Text" w:cs="Myanmar Text" w:hint="cs"/>
          <w:cs/>
          <w:lang w:bidi="my-MM"/>
        </w:rPr>
        <w:t>ရပ်</w:t>
      </w:r>
      <w:r w:rsidRPr="00F24BBA">
        <w:rPr>
          <w:rFonts w:ascii="Myanmar Text" w:hAnsi="Myanmar Text" w:cs="Myanmar Text"/>
          <w:cs/>
          <w:lang w:bidi="my-MM"/>
        </w:rPr>
        <w:t>များ</w:t>
      </w:r>
      <w:r w:rsidR="00545915">
        <w:rPr>
          <w:rFonts w:ascii="Myanmar Text" w:hAnsi="Myanmar Text" w:cs="Myanmar Text" w:hint="cs"/>
          <w:cs/>
          <w:lang w:bidi="my-MM"/>
        </w:rPr>
        <w:t xml:space="preserve">ကို </w:t>
      </w:r>
      <w:r w:rsidRPr="00F24BBA">
        <w:rPr>
          <w:rFonts w:ascii="Myanmar Text" w:hAnsi="Myanmar Text" w:cs="Myanmar Text"/>
          <w:cs/>
          <w:lang w:bidi="my-MM"/>
        </w:rPr>
        <w:t>သုံးမည်နည်း။ မိမိစမ်းကြည့်လိုသော</w:t>
      </w:r>
      <w:r w:rsidR="00BC263E" w:rsidRPr="00F24BBA">
        <w:rPr>
          <w:rFonts w:ascii="Myanmar Text" w:hAnsi="Myanmar Text" w:cs="Myanmar Text"/>
          <w:cs/>
          <w:lang w:bidi="my-MM"/>
        </w:rPr>
        <w:t xml:space="preserve"> စကား</w:t>
      </w:r>
      <w:r w:rsidR="00F45BCE">
        <w:rPr>
          <w:rFonts w:ascii="Myanmar Text" w:hAnsi="Myanmar Text" w:cs="Myanmar Text" w:hint="cs"/>
          <w:cs/>
          <w:lang w:bidi="my-MM"/>
        </w:rPr>
        <w:t>လုံး</w:t>
      </w:r>
      <w:r w:rsidR="00BC263E" w:rsidRPr="00F24BBA">
        <w:rPr>
          <w:rFonts w:ascii="Myanmar Text" w:hAnsi="Myanmar Text" w:cs="Myanmar Text"/>
          <w:cs/>
          <w:lang w:bidi="my-MM"/>
        </w:rPr>
        <w:t>သုံးမျိုးရေးချပါ။</w:t>
      </w:r>
    </w:p>
    <w:p w14:paraId="4B6C8D8E" w14:textId="4F112402" w:rsidR="00BC263E" w:rsidRPr="00F24BBA" w:rsidRDefault="00BC263E" w:rsidP="001424AB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စာမျက်နှာ ၃၀</w:t>
      </w:r>
      <w:r w:rsidR="00F45BCE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မှ နောက်ဆက်တွဲ </w:t>
      </w:r>
      <w:r w:rsidRPr="00F24BBA">
        <w:rPr>
          <w:rFonts w:ascii="Myanmar Text" w:hAnsi="Myanmar Text" w:cs="Myanmar Text"/>
          <w:lang w:bidi="my-MM"/>
        </w:rPr>
        <w:t>B</w:t>
      </w:r>
      <w:r w:rsidR="00F45BCE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ကိုကြည့်ပြီး </w:t>
      </w:r>
      <w:r w:rsidR="00EB301B" w:rsidRPr="000B7319">
        <w:rPr>
          <w:rFonts w:ascii="Myanmar Text" w:hAnsi="Myanmar Text" w:cs="Myanmar Text" w:hint="cs"/>
          <w:cs/>
          <w:lang w:bidi="my-MM"/>
        </w:rPr>
        <w:t>မေးခွန်းများ</w:t>
      </w:r>
      <w:r w:rsidR="00EB301B">
        <w:rPr>
          <w:rFonts w:ascii="Myanmar Text" w:hAnsi="Myanmar Text" w:cs="Myanmar Text" w:hint="cs"/>
          <w:cs/>
          <w:lang w:bidi="my-MM"/>
        </w:rPr>
        <w:t xml:space="preserve">ကို </w:t>
      </w:r>
      <w:r w:rsidRPr="00F24BBA">
        <w:rPr>
          <w:rFonts w:ascii="Myanmar Text" w:hAnsi="Myanmar Text" w:cs="Myanmar Text"/>
          <w:cs/>
          <w:lang w:bidi="my-MM"/>
        </w:rPr>
        <w:t>မိမိ</w:t>
      </w:r>
      <w:r w:rsidR="00F45BCE">
        <w:rPr>
          <w:rFonts w:ascii="Myanmar Text" w:hAnsi="Myanmar Text" w:cs="Myanmar Text" w:hint="cs"/>
          <w:cs/>
          <w:lang w:bidi="my-MM"/>
        </w:rPr>
        <w:t>၏</w:t>
      </w:r>
      <w:r w:rsidR="00C76E6F" w:rsidRPr="00F24BBA">
        <w:rPr>
          <w:rFonts w:ascii="Myanmar Text" w:hAnsi="Myanmar Text" w:cs="Myanmar Text"/>
          <w:cs/>
          <w:lang w:bidi="my-MM"/>
        </w:rPr>
        <w:t>သင်ယူမှု</w:t>
      </w:r>
      <w:r w:rsidRPr="00F24BBA">
        <w:rPr>
          <w:rFonts w:ascii="Myanmar Text" w:hAnsi="Myanmar Text" w:cs="Myanmar Text"/>
          <w:cs/>
          <w:lang w:bidi="my-MM"/>
        </w:rPr>
        <w:t xml:space="preserve"> ဂျာနယ်</w:t>
      </w:r>
      <w:r w:rsidR="00EB301B">
        <w:rPr>
          <w:rFonts w:ascii="Myanmar Text" w:hAnsi="Myanmar Text" w:cs="Myanmar Text" w:hint="cs"/>
          <w:cs/>
          <w:lang w:bidi="my-MM"/>
        </w:rPr>
        <w:t xml:space="preserve">တွင် ကူးယူပြီး </w:t>
      </w:r>
      <w:r w:rsidRPr="00F24BBA">
        <w:rPr>
          <w:rFonts w:ascii="Myanmar Text" w:hAnsi="Myanmar Text" w:cs="Myanmar Text"/>
          <w:cs/>
          <w:lang w:bidi="my-MM"/>
        </w:rPr>
        <w:t>ဖြေဆိုပါ။</w:t>
      </w:r>
    </w:p>
    <w:p w14:paraId="32ADE4FA" w14:textId="77777777" w:rsidR="00E82D54" w:rsidRPr="0041660E" w:rsidRDefault="00E82D54" w:rsidP="00337FF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54361AC5" w14:textId="77777777" w:rsidR="00E82D54" w:rsidRPr="0041660E" w:rsidRDefault="00E82D54" w:rsidP="00337FF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473B5574" w14:textId="7F9628B9" w:rsidR="00BC263E" w:rsidRPr="0041660E" w:rsidRDefault="00BC263E" w:rsidP="00337FF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 xml:space="preserve">၂.၄.၄ </w:t>
      </w: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ab/>
        <w:t>ခြုံငုံ</w:t>
      </w:r>
      <w:r w:rsidR="00B3038B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သိရှိ</w:t>
      </w: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ရန်အမြန်ဖတ်ခြင်းနှင့် အချက်</w:t>
      </w:r>
      <w:r w:rsidR="00B3038B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အလက်</w:t>
      </w: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ရှာရန်အမြန်ဖတ်ခြင်း (</w:t>
      </w:r>
      <w:r w:rsidRPr="0041660E">
        <w:rPr>
          <w:rFonts w:ascii="Calibri Light" w:eastAsia="Arial" w:hAnsi="Calibri Light" w:cs="Calibri Light"/>
          <w:b/>
          <w:sz w:val="22"/>
          <w:szCs w:val="22"/>
          <w:lang w:eastAsia="en-GB"/>
        </w:rPr>
        <w:t>Skimming and scanning</w:t>
      </w: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)ဖြင့်</w:t>
      </w:r>
      <w:r w:rsidR="00B3038B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</w:t>
      </w: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ရှာဖွေမှုရလဒ်ကို</w:t>
      </w:r>
      <w:r w:rsidR="00B3038B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သုံးသပ်</w:t>
      </w:r>
      <w:r w:rsidRPr="0041660E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အကဲဖြတ်ခြင်း</w:t>
      </w:r>
    </w:p>
    <w:p w14:paraId="450CA93B" w14:textId="2F39CA5D" w:rsidR="004C0AE0" w:rsidRPr="00F24BBA" w:rsidRDefault="00BC263E" w:rsidP="004C0AE0">
      <w:pPr>
        <w:pStyle w:val="Heading1"/>
        <w:keepNext w:val="0"/>
        <w:keepLines w:val="0"/>
        <w:spacing w:before="0" w:line="240" w:lineRule="auto"/>
        <w:rPr>
          <w:rFonts w:ascii="Myanmar Text" w:eastAsiaTheme="minorHAnsi" w:hAnsi="Myanmar Text" w:cs="Myanmar Text"/>
          <w:color w:val="auto"/>
          <w:sz w:val="22"/>
          <w:szCs w:val="22"/>
          <w:lang w:bidi="my-MM"/>
        </w:rPr>
      </w:pPr>
      <w:r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bidi="my-MM"/>
        </w:rPr>
        <w:t>၁၀ မိနစ်</w:t>
      </w:r>
    </w:p>
    <w:p w14:paraId="57152F25" w14:textId="288E35C8" w:rsidR="00BC263E" w:rsidRPr="00F24BBA" w:rsidRDefault="00BC263E" w:rsidP="001C6DAE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 xml:space="preserve">ထိရောက်သော ရှာဖွေမှုအတွက် သင့်တော်သည့် </w:t>
      </w:r>
      <w:r w:rsidR="00367149" w:rsidRPr="000B7319">
        <w:rPr>
          <w:rFonts w:ascii="Myanmar Text" w:hAnsi="Myanmar Text" w:cs="Myanmar Text" w:hint="cs"/>
          <w:cs/>
          <w:lang w:bidi="my-MM"/>
        </w:rPr>
        <w:t>ရှာဖွေ</w:t>
      </w:r>
      <w:r w:rsidR="00367149">
        <w:rPr>
          <w:rFonts w:ascii="Myanmar Text" w:hAnsi="Myanmar Text" w:cs="Myanmar Text" w:hint="cs"/>
          <w:cs/>
          <w:lang w:bidi="my-MM"/>
        </w:rPr>
        <w:t>ရေး</w:t>
      </w:r>
      <w:r w:rsidR="00367149" w:rsidRPr="000B7319">
        <w:rPr>
          <w:rFonts w:ascii="Myanmar Text" w:hAnsi="Myanmar Text" w:cs="Myanmar Text" w:hint="cs"/>
          <w:cs/>
          <w:lang w:bidi="my-MM"/>
        </w:rPr>
        <w:t>စကား</w:t>
      </w:r>
      <w:r w:rsidR="00367149">
        <w:rPr>
          <w:rFonts w:ascii="Myanmar Text" w:hAnsi="Myanmar Text" w:cs="Myanmar Text" w:hint="cs"/>
          <w:cs/>
          <w:lang w:bidi="my-MM"/>
        </w:rPr>
        <w:t>ရပ်</w:t>
      </w:r>
      <w:r w:rsidR="00367149">
        <w:rPr>
          <w:rFonts w:ascii="Myanmar Text" w:hAnsi="Myanmar Text" w:cs="Myanmar Text" w:hint="cs"/>
          <w:cs/>
        </w:rPr>
        <w:t>များ</w:t>
      </w:r>
      <w:r w:rsidRPr="00F24BBA">
        <w:rPr>
          <w:rFonts w:ascii="Myanmar Text" w:hAnsi="Myanmar Text" w:cs="Myanmar Text"/>
          <w:cs/>
          <w:lang w:bidi="my-MM"/>
        </w:rPr>
        <w:t>ကို အမြန်တွေးခြင်းသည် ပထမ</w:t>
      </w:r>
      <w:r w:rsidR="00387871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အဆင့်ဖြစ်ပါသည်။ နောက်တစ်ဆင့်မှာ မိမိသုံးသည့် </w:t>
      </w:r>
      <w:r w:rsidR="00387871" w:rsidRPr="000B7319">
        <w:rPr>
          <w:rFonts w:ascii="Myanmar Text" w:hAnsi="Myanmar Text" w:cs="Myanmar Text" w:hint="cs"/>
          <w:cs/>
          <w:lang w:bidi="my-MM"/>
        </w:rPr>
        <w:t>ရှာဖွေ</w:t>
      </w:r>
      <w:r w:rsidR="00387871">
        <w:rPr>
          <w:rFonts w:ascii="Myanmar Text" w:hAnsi="Myanmar Text" w:cs="Myanmar Text" w:hint="cs"/>
          <w:cs/>
          <w:lang w:bidi="my-MM"/>
        </w:rPr>
        <w:t>ရေး</w:t>
      </w:r>
      <w:r w:rsidR="00387871" w:rsidRPr="000B7319">
        <w:rPr>
          <w:rFonts w:ascii="Myanmar Text" w:hAnsi="Myanmar Text" w:cs="Myanmar Text" w:hint="cs"/>
          <w:cs/>
          <w:lang w:bidi="my-MM"/>
        </w:rPr>
        <w:t>စကား</w:t>
      </w:r>
      <w:r w:rsidR="00387871">
        <w:rPr>
          <w:rFonts w:ascii="Myanmar Text" w:hAnsi="Myanmar Text" w:cs="Myanmar Text" w:hint="cs"/>
          <w:cs/>
          <w:lang w:bidi="my-MM"/>
        </w:rPr>
        <w:t>ရပ်</w:t>
      </w:r>
      <w:r w:rsidR="00387871">
        <w:rPr>
          <w:rFonts w:ascii="Myanmar Text" w:hAnsi="Myanmar Text" w:cs="Myanmar Text" w:hint="cs"/>
          <w:cs/>
        </w:rPr>
        <w:t>များ</w:t>
      </w:r>
      <w:r w:rsidR="00387871">
        <w:rPr>
          <w:rFonts w:ascii="Myanmar Text" w:hAnsi="Myanmar Text" w:cs="Myanmar Text" w:hint="cs"/>
          <w:cs/>
          <w:lang w:bidi="my-MM"/>
        </w:rPr>
        <w:t>သည်</w:t>
      </w:r>
      <w:r w:rsidR="00387871" w:rsidRPr="0041660E" w:rsidDel="00387871">
        <w:rPr>
          <w:rFonts w:ascii="Myanmar Text" w:hAnsi="Myanmar Text" w:cs="Myanmar Text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 သင့်တော်မှုရှိမရှိ အမြန်</w:t>
      </w:r>
      <w:r w:rsidR="00387871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အကဲဖြတ်ခြင်းဖြစ်သည်။</w:t>
      </w:r>
    </w:p>
    <w:p w14:paraId="0FDF9C6B" w14:textId="2F531DFB" w:rsidR="001424AB" w:rsidRPr="00F24BBA" w:rsidRDefault="00BC263E" w:rsidP="001C6DAE">
      <w:pPr>
        <w:rPr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ရှာဖွေမှုရလဒ်စာမျက်နှာ</w:t>
      </w:r>
      <w:r w:rsidR="00387871">
        <w:rPr>
          <w:rFonts w:ascii="Myanmar Text" w:hAnsi="Myanmar Text" w:cs="Myanmar Text" w:hint="cs"/>
          <w:cs/>
          <w:lang w:bidi="my-MM"/>
        </w:rPr>
        <w:t>သည်</w:t>
      </w:r>
      <w:r w:rsidRPr="00F24BBA">
        <w:rPr>
          <w:rFonts w:ascii="Myanmar Text" w:hAnsi="Myanmar Text" w:cs="Myanmar Text"/>
          <w:cs/>
          <w:lang w:bidi="my-MM"/>
        </w:rPr>
        <w:t xml:space="preserve"> အချက်အလက်များစွာပေးထားပါမည်။</w:t>
      </w:r>
      <w:r w:rsidR="001424AB" w:rsidRPr="00F24BBA">
        <w:t xml:space="preserve"> </w:t>
      </w:r>
      <w:r w:rsidRPr="00F24BBA">
        <w:rPr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ရလဒ်ကို ခြုံငုံမိရန်၊ အချက်အလက်</w:t>
      </w:r>
      <w:r w:rsidR="00387871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ရှာရန် အမြန်ဖတ်ခြင်းဖြင့် </w:t>
      </w:r>
      <w:r w:rsidR="00387871" w:rsidRPr="000B7319">
        <w:rPr>
          <w:rFonts w:ascii="Myanmar Text" w:hAnsi="Myanmar Text" w:cs="Myanmar Text" w:hint="cs"/>
          <w:cs/>
          <w:lang w:bidi="my-MM"/>
        </w:rPr>
        <w:t>ရှာဖွေ</w:t>
      </w:r>
      <w:r w:rsidR="00387871">
        <w:rPr>
          <w:rFonts w:ascii="Myanmar Text" w:hAnsi="Myanmar Text" w:cs="Myanmar Text" w:hint="cs"/>
          <w:cs/>
          <w:lang w:bidi="my-MM"/>
        </w:rPr>
        <w:t>ရေး</w:t>
      </w:r>
      <w:r w:rsidR="00387871" w:rsidRPr="000B7319">
        <w:rPr>
          <w:rFonts w:ascii="Myanmar Text" w:hAnsi="Myanmar Text" w:cs="Myanmar Text" w:hint="cs"/>
          <w:cs/>
          <w:lang w:bidi="my-MM"/>
        </w:rPr>
        <w:t>စကား</w:t>
      </w:r>
      <w:r w:rsidR="00387871">
        <w:rPr>
          <w:rFonts w:ascii="Myanmar Text" w:hAnsi="Myanmar Text" w:cs="Myanmar Text" w:hint="cs"/>
          <w:cs/>
          <w:lang w:bidi="my-MM"/>
        </w:rPr>
        <w:t>ရပ်</w:t>
      </w:r>
      <w:r w:rsidRPr="00F24BBA">
        <w:rPr>
          <w:rFonts w:ascii="Myanmar Text" w:hAnsi="Myanmar Text" w:cs="Myanmar Text"/>
          <w:cs/>
          <w:lang w:bidi="my-MM"/>
        </w:rPr>
        <w:t>များ သင့်တော်မှုရှိမရှိ အကဲဖြတ်နိုင်ပါမည်</w:t>
      </w:r>
      <w:r w:rsidR="00C9629D" w:rsidRPr="00F24BBA">
        <w:rPr>
          <w:rFonts w:ascii="Myanmar Text" w:hAnsi="Myanmar Text" w:cs="Myanmar Text"/>
          <w:cs/>
          <w:lang w:bidi="my-MM"/>
        </w:rPr>
        <w:t>။</w:t>
      </w:r>
    </w:p>
    <w:p w14:paraId="5452EA42" w14:textId="45F8F4BB" w:rsidR="00BC263E" w:rsidRPr="00F24BBA" w:rsidRDefault="00BC263E" w:rsidP="001C6DAE">
      <w:pPr>
        <w:rPr>
          <w:b/>
        </w:rPr>
      </w:pPr>
      <w:r w:rsidRPr="00F24BBA">
        <w:rPr>
          <w:b/>
        </w:rPr>
        <w:t>Google</w:t>
      </w:r>
      <w:r w:rsidRPr="00F24BBA">
        <w:rPr>
          <w:rFonts w:ascii="Myanmar Text" w:hAnsi="Myanmar Text" w:cs="Myanmar Text"/>
          <w:b/>
          <w:cs/>
          <w:lang w:bidi="my-MM"/>
        </w:rPr>
        <w:t>မှ ရှာဖွေမှုရလဒ်စာမျက်နှာ</w:t>
      </w:r>
      <w:r w:rsidR="00C9629D" w:rsidRPr="00F24BBA">
        <w:rPr>
          <w:rFonts w:ascii="Myanmar Text" w:hAnsi="Myanmar Text" w:cs="Myanmar Text"/>
          <w:b/>
          <w:cs/>
          <w:lang w:bidi="my-MM"/>
        </w:rPr>
        <w:t>ဥပမာ</w:t>
      </w:r>
      <w:r w:rsidRPr="00F24BBA">
        <w:rPr>
          <w:rFonts w:ascii="Myanmar Text" w:hAnsi="Myanmar Text" w:cs="Myanmar Text"/>
          <w:b/>
          <w:cs/>
          <w:lang w:bidi="my-MM"/>
        </w:rPr>
        <w:t>ကို</w:t>
      </w:r>
      <w:r w:rsidR="00C9629D" w:rsidRPr="00F24BBA">
        <w:rPr>
          <w:rFonts w:ascii="Myanmar Text" w:hAnsi="Myanmar Text" w:cs="Myanmar Text"/>
          <w:b/>
          <w:cs/>
          <w:lang w:bidi="my-MM"/>
        </w:rPr>
        <w:t xml:space="preserve">ကြည့်ပါ။ အချက်အလက်ကို စာလုံးနှင့်တွဲပေးပါ။ ဥပမာ - </w:t>
      </w:r>
      <w:r w:rsidR="00C9629D" w:rsidRPr="00F24BBA">
        <w:t>1 = A.</w:t>
      </w:r>
    </w:p>
    <w:p w14:paraId="35579ABE" w14:textId="22B1F862" w:rsidR="00C9629D" w:rsidRPr="00F24BBA" w:rsidRDefault="00C9629D" w:rsidP="00C9629D">
      <w:pPr>
        <w:pStyle w:val="ListParagraph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 xml:space="preserve">၁. </w:t>
      </w:r>
      <w:r w:rsidR="00900273" w:rsidRPr="000B7319">
        <w:rPr>
          <w:rFonts w:ascii="Myanmar Text" w:hAnsi="Myanmar Text" w:cs="Myanmar Text" w:hint="cs"/>
          <w:cs/>
          <w:lang w:bidi="my-MM"/>
        </w:rPr>
        <w:t>ရှာဖွေ</w:t>
      </w:r>
      <w:r w:rsidR="00900273">
        <w:rPr>
          <w:rFonts w:ascii="Myanmar Text" w:hAnsi="Myanmar Text" w:cs="Myanmar Text" w:hint="cs"/>
          <w:cs/>
          <w:lang w:bidi="my-MM"/>
        </w:rPr>
        <w:t>ရေး</w:t>
      </w:r>
      <w:r w:rsidR="00900273" w:rsidRPr="000B7319">
        <w:rPr>
          <w:rFonts w:ascii="Myanmar Text" w:hAnsi="Myanmar Text" w:cs="Myanmar Text" w:hint="cs"/>
          <w:cs/>
          <w:lang w:bidi="my-MM"/>
        </w:rPr>
        <w:t>စကား</w:t>
      </w:r>
      <w:r w:rsidR="00900273">
        <w:rPr>
          <w:rFonts w:ascii="Myanmar Text" w:hAnsi="Myanmar Text" w:cs="Myanmar Text" w:hint="cs"/>
          <w:cs/>
          <w:lang w:bidi="my-MM"/>
        </w:rPr>
        <w:t>ရပ်များ</w:t>
      </w:r>
    </w:p>
    <w:p w14:paraId="3F2F8AB9" w14:textId="2092850C" w:rsidR="00C9629D" w:rsidRPr="00F24BBA" w:rsidRDefault="00C9629D" w:rsidP="00C9629D">
      <w:pPr>
        <w:pStyle w:val="ListParagraph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၂. ၀က်ဘဆိုက်ကို</w:t>
      </w:r>
      <w:r w:rsidR="00900273">
        <w:rPr>
          <w:rFonts w:ascii="Myanmar Text" w:hAnsi="Myanmar Text" w:cs="Myanmar Text" w:hint="cs"/>
          <w:cs/>
          <w:lang w:bidi="my-MM"/>
        </w:rPr>
        <w:t xml:space="preserve"> မည်သည့်</w:t>
      </w:r>
      <w:r w:rsidRPr="00F24BBA">
        <w:rPr>
          <w:rFonts w:ascii="Myanmar Text" w:hAnsi="Myanmar Text" w:cs="Myanmar Text"/>
          <w:cs/>
          <w:lang w:bidi="my-MM"/>
        </w:rPr>
        <w:t xml:space="preserve">အချိန်က </w:t>
      </w:r>
      <w:r w:rsidR="00AF1EA2" w:rsidRPr="00F24BBA">
        <w:rPr>
          <w:rFonts w:ascii="Myanmar Text" w:hAnsi="Myanmar Text" w:cs="Myanmar Text"/>
          <w:lang w:bidi="my-MM"/>
        </w:rPr>
        <w:t>update</w:t>
      </w:r>
      <w:r w:rsidRPr="00F24BBA">
        <w:rPr>
          <w:rFonts w:ascii="Myanmar Text" w:hAnsi="Myanmar Text" w:cs="Myanmar Text"/>
          <w:cs/>
          <w:lang w:bidi="my-MM"/>
        </w:rPr>
        <w:t>လုပ်ခဲ့ကြောင်း</w:t>
      </w:r>
    </w:p>
    <w:p w14:paraId="1F98AD90" w14:textId="7EA5C361" w:rsidR="00C9629D" w:rsidRPr="00F24BBA" w:rsidRDefault="00C9629D" w:rsidP="00C9629D">
      <w:pPr>
        <w:pStyle w:val="ListParagraph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၃. ရလဒ်အရေအတွက်</w:t>
      </w:r>
    </w:p>
    <w:p w14:paraId="38455E0B" w14:textId="0B7B3581" w:rsidR="00C9629D" w:rsidRPr="00F24BBA" w:rsidRDefault="00C9629D" w:rsidP="00C9629D">
      <w:pPr>
        <w:pStyle w:val="ListParagraph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၄. ၀က်ဘဆိုက်အကြောင်းအရာအနှစ်ချုပ်အတို</w:t>
      </w:r>
    </w:p>
    <w:p w14:paraId="3A2F52C6" w14:textId="457DBB7B" w:rsidR="00C9629D" w:rsidRPr="00F24BBA" w:rsidRDefault="00C9629D" w:rsidP="00C9629D">
      <w:pPr>
        <w:pStyle w:val="ListParagraph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၅. ၀က်ဘဆိုက်လိပ်စာ</w:t>
      </w:r>
    </w:p>
    <w:p w14:paraId="363C1440" w14:textId="07D6B241" w:rsidR="00345B42" w:rsidRPr="00F24BBA" w:rsidRDefault="007D1732" w:rsidP="00A74D3E">
      <w:pPr>
        <w:pStyle w:val="ListParagraph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၆. ၀က်ဘဆိုက်တွင်း မိမိ၏အဓိကစကားလုံး</w:t>
      </w:r>
      <w:r w:rsidR="000542CD">
        <w:rPr>
          <w:rFonts w:ascii="Myanmar Text" w:hAnsi="Myanmar Text" w:cs="Myanmar Text" w:hint="cs"/>
          <w:cs/>
          <w:lang w:bidi="my-MM"/>
        </w:rPr>
        <w:t xml:space="preserve">များအတွက် </w:t>
      </w:r>
      <w:r w:rsidRPr="00F24BBA">
        <w:rPr>
          <w:rFonts w:ascii="Myanmar Text" w:hAnsi="Myanmar Text" w:cs="Myanmar Text"/>
          <w:cs/>
          <w:lang w:bidi="my-MM"/>
        </w:rPr>
        <w:t>သာဓကများ</w:t>
      </w:r>
    </w:p>
    <w:p w14:paraId="78788843" w14:textId="3AADCA23" w:rsidR="006577EE" w:rsidRPr="0041660E" w:rsidRDefault="00FF0C6E" w:rsidP="00E82D54">
      <w:pPr>
        <w:pStyle w:val="ListParagraph"/>
      </w:pPr>
      <w:r w:rsidRPr="00F24BBA">
        <w:rPr>
          <w:noProof/>
          <w:lang w:val="en-US" w:bidi="my-MM"/>
        </w:rPr>
        <w:drawing>
          <wp:anchor distT="0" distB="0" distL="114300" distR="114300" simplePos="0" relativeHeight="251855872" behindDoc="0" locked="0" layoutInCell="1" allowOverlap="1" wp14:anchorId="4A1952AC" wp14:editId="04138B81">
            <wp:simplePos x="0" y="0"/>
            <wp:positionH relativeFrom="page">
              <wp:posOffset>1565910</wp:posOffset>
            </wp:positionH>
            <wp:positionV relativeFrom="paragraph">
              <wp:posOffset>200025</wp:posOffset>
            </wp:positionV>
            <wp:extent cx="5570855" cy="3845560"/>
            <wp:effectExtent l="19050" t="19050" r="10795" b="215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845560"/>
                    </a:xfrm>
                    <a:prstGeom prst="rect">
                      <a:avLst/>
                    </a:prstGeom>
                    <a:ln w="19050" cap="sq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74146" w14:textId="77777777" w:rsidR="00B272C6" w:rsidRPr="0041660E" w:rsidRDefault="00B272C6" w:rsidP="006E4A69"/>
    <w:p w14:paraId="5E27D8A1" w14:textId="77777777" w:rsidR="00D6358D" w:rsidRPr="00F24BBA" w:rsidRDefault="00D6358D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Calibri Light"/>
          <w:bCs/>
          <w:sz w:val="22"/>
          <w:szCs w:val="22"/>
          <w:lang w:eastAsia="en-GB"/>
        </w:rPr>
      </w:pPr>
    </w:p>
    <w:p w14:paraId="609F862A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62EAD98A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66A86CA1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665C5319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7EECD486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5EA20ED7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0A20392E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113E62D8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2162B6BD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630921F6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7068C822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7ED2C486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76CA3267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45FC7EA5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02936912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6C3284F1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6923149A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11DE463F" w14:textId="77777777" w:rsidR="00FF0C6E" w:rsidRPr="00F24BBA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531C0326" w14:textId="77777777" w:rsidR="00AF1EA2" w:rsidRPr="0041660E" w:rsidRDefault="00AF1EA2" w:rsidP="00AF1EA2">
      <w:pPr>
        <w:rPr>
          <w:lang w:eastAsia="en-GB" w:bidi="my-MM"/>
        </w:rPr>
      </w:pPr>
    </w:p>
    <w:p w14:paraId="1739A83F" w14:textId="77777777" w:rsidR="00FF0C6E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p w14:paraId="19F825B2" w14:textId="77777777" w:rsidR="00FF0C6E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p w14:paraId="5FCAE8F7" w14:textId="77777777" w:rsidR="00FF0C6E" w:rsidRDefault="00FF0C6E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tbl>
      <w:tblPr>
        <w:tblpPr w:leftFromText="180" w:rightFromText="180" w:vertAnchor="text" w:horzAnchor="margin" w:tblpX="-436" w:tblpY="282"/>
        <w:tblW w:w="102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38"/>
      </w:tblGrid>
      <w:tr w:rsidR="00390473" w14:paraId="66FD3B87" w14:textId="77777777" w:rsidTr="00F24BBA">
        <w:trPr>
          <w:trHeight w:val="960"/>
        </w:trPr>
        <w:tc>
          <w:tcPr>
            <w:tcW w:w="10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D3BC" w14:textId="77777777" w:rsidR="00390473" w:rsidRPr="0041660E" w:rsidRDefault="00390473" w:rsidP="006E5217">
            <w:pPr>
              <w:pStyle w:val="Heading3"/>
              <w:rPr>
                <w:sz w:val="22"/>
                <w:szCs w:val="22"/>
              </w:rPr>
            </w:pPr>
            <w:r w:rsidRPr="0041660E">
              <w:rPr>
                <w:sz w:val="22"/>
                <w:szCs w:val="22"/>
                <w:cs/>
              </w:rPr>
              <w:t>၂.၄.၄ တုံ့ပြန်ဖြေကြားချက်</w:t>
            </w:r>
          </w:p>
          <w:p w14:paraId="79D9CDE0" w14:textId="77777777" w:rsidR="00390473" w:rsidRPr="00F24BBA" w:rsidRDefault="00390473" w:rsidP="006E5217">
            <w:r w:rsidRPr="00F24BBA">
              <w:rPr>
                <w:b/>
              </w:rPr>
              <w:t>1 = A</w:t>
            </w:r>
            <w:r w:rsidRPr="00F24BBA">
              <w:t xml:space="preserve"> </w:t>
            </w:r>
          </w:p>
          <w:p w14:paraId="33BC10DF" w14:textId="20C46942" w:rsidR="00390473" w:rsidRPr="00F24BBA" w:rsidRDefault="00390473" w:rsidP="006E5217">
            <w:r w:rsidRPr="00F24BBA">
              <w:rPr>
                <w:b/>
              </w:rPr>
              <w:t>2 = F</w:t>
            </w:r>
            <w:r w:rsidRPr="00F24BBA"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မကြာမီကထောင်ထားသော ၀က်ဘဆိုက်များ</w:t>
            </w:r>
            <w:r w:rsidR="008B6BA0">
              <w:rPr>
                <w:rFonts w:ascii="Myanmar Text" w:hAnsi="Myanmar Text" w:cs="Myanmar Text" w:hint="cs"/>
                <w:cs/>
                <w:lang w:bidi="my-MM"/>
              </w:rPr>
              <w:t>က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ပိုအသုံးတည့်ပါမည်</w:t>
            </w:r>
          </w:p>
          <w:p w14:paraId="50E016A6" w14:textId="7A8BC741" w:rsidR="00390473" w:rsidRPr="00F24BBA" w:rsidRDefault="00390473" w:rsidP="006E5217">
            <w:r w:rsidRPr="00F24BBA">
              <w:rPr>
                <w:b/>
              </w:rPr>
              <w:t>3 = B</w:t>
            </w:r>
            <w:r w:rsidRPr="00F24BBA"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ရလဒ်အ</w:t>
            </w:r>
            <w:r w:rsidR="008B6BA0">
              <w:rPr>
                <w:rFonts w:ascii="Myanmar Text" w:hAnsi="Myanmar Text" w:cs="Myanmar Text" w:hint="cs"/>
                <w:cs/>
                <w:lang w:bidi="my-MM"/>
              </w:rPr>
              <w:t>လွန်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များနေလျှင် မိမိ၏ </w:t>
            </w:r>
            <w:r w:rsidR="002E14E8" w:rsidRPr="000B7319">
              <w:rPr>
                <w:rFonts w:ascii="Myanmar Text" w:hAnsi="Myanmar Text" w:cs="Myanmar Text" w:hint="cs"/>
                <w:cs/>
                <w:lang w:bidi="my-MM"/>
              </w:rPr>
              <w:t>ရှာဖွေ</w:t>
            </w:r>
            <w:r w:rsidR="002E14E8">
              <w:rPr>
                <w:rFonts w:ascii="Myanmar Text" w:hAnsi="Myanmar Text" w:cs="Myanmar Text" w:hint="cs"/>
                <w:cs/>
                <w:lang w:bidi="my-MM"/>
              </w:rPr>
              <w:t>ရေး</w:t>
            </w:r>
            <w:r w:rsidR="002E14E8" w:rsidRPr="000B7319">
              <w:rPr>
                <w:rFonts w:ascii="Myanmar Text" w:hAnsi="Myanmar Text" w:cs="Myanmar Text" w:hint="cs"/>
                <w:cs/>
                <w:lang w:bidi="my-MM"/>
              </w:rPr>
              <w:t>စကား</w:t>
            </w:r>
            <w:r w:rsidR="002E14E8">
              <w:rPr>
                <w:rFonts w:ascii="Myanmar Text" w:hAnsi="Myanmar Text" w:cs="Myanmar Text" w:hint="cs"/>
                <w:cs/>
                <w:lang w:bidi="my-MM"/>
              </w:rPr>
              <w:t>ရပ်</w:t>
            </w:r>
            <w:r w:rsidR="002E14E8">
              <w:rPr>
                <w:rFonts w:ascii="Myanmar Text" w:hAnsi="Myanmar Text" w:cs="Myanmar Text" w:hint="cs"/>
                <w:cs/>
              </w:rPr>
              <w:t>များ</w:t>
            </w:r>
            <w:r w:rsidR="002E14E8" w:rsidRPr="0041660E" w:rsidDel="002E14E8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ကျယ်ပြန့်လွန်းခြင်း ဖြစ်နိုင်ပါသည်။ ရလဒ်</w:t>
            </w:r>
            <w:r w:rsidR="00A53E2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သိပ်မများလျှင် </w:t>
            </w:r>
            <w:r w:rsidR="00A53E28" w:rsidRPr="000B7319">
              <w:rPr>
                <w:rFonts w:ascii="Myanmar Text" w:hAnsi="Myanmar Text" w:cs="Myanmar Text" w:hint="cs"/>
                <w:cs/>
                <w:lang w:bidi="my-MM"/>
              </w:rPr>
              <w:t>ရှာဖွေ</w:t>
            </w:r>
            <w:r w:rsidR="00A53E28">
              <w:rPr>
                <w:rFonts w:ascii="Myanmar Text" w:hAnsi="Myanmar Text" w:cs="Myanmar Text" w:hint="cs"/>
                <w:cs/>
                <w:lang w:bidi="my-MM"/>
              </w:rPr>
              <w:t>ရေး</w:t>
            </w:r>
            <w:r w:rsidR="00A53E28" w:rsidRPr="000B7319">
              <w:rPr>
                <w:rFonts w:ascii="Myanmar Text" w:hAnsi="Myanmar Text" w:cs="Myanmar Text" w:hint="cs"/>
                <w:cs/>
                <w:lang w:bidi="my-MM"/>
              </w:rPr>
              <w:t>စကား</w:t>
            </w:r>
            <w:r w:rsidR="00A53E28">
              <w:rPr>
                <w:rFonts w:ascii="Myanmar Text" w:hAnsi="Myanmar Text" w:cs="Myanmar Text" w:hint="cs"/>
                <w:cs/>
                <w:lang w:bidi="my-MM"/>
              </w:rPr>
              <w:t>ရပ်</w:t>
            </w:r>
            <w:r w:rsidR="00A53E28">
              <w:rPr>
                <w:rFonts w:ascii="Myanmar Text" w:hAnsi="Myanmar Text" w:cs="Myanmar Text" w:hint="cs"/>
                <w:cs/>
              </w:rPr>
              <w:t>များ</w:t>
            </w:r>
            <w:r w:rsidR="00A53E28" w:rsidRPr="0041660E" w:rsidDel="00A53E28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ဘောင်ကျဥ်းလွန်းခြင်း ဖြစ်နိုင်ပါသည်။</w:t>
            </w:r>
          </w:p>
          <w:p w14:paraId="3FD1BDC3" w14:textId="33DF5A6B" w:rsidR="00390473" w:rsidRPr="00F24BBA" w:rsidRDefault="00390473" w:rsidP="006E5217">
            <w:pPr>
              <w:rPr>
                <w:rFonts w:ascii="Myanmar Text" w:hAnsi="Myanmar Text" w:cs="Myanmar Text"/>
                <w:lang w:bidi="my-MM"/>
              </w:rPr>
            </w:pPr>
            <w:r w:rsidRPr="00F24BBA">
              <w:rPr>
                <w:b/>
              </w:rPr>
              <w:t>4 = D</w:t>
            </w:r>
            <w:r w:rsidRPr="00F24BBA"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အနှစ်ချုပ်</w:t>
            </w:r>
            <w:r w:rsidR="00A53E28">
              <w:rPr>
                <w:rFonts w:ascii="Myanmar Text" w:hAnsi="Myanmar Text" w:cs="Myanmar Text" w:hint="cs"/>
                <w:cs/>
                <w:lang w:bidi="my-MM"/>
              </w:rPr>
              <w:t>သည်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၀က်ဘဆိုက်</w:t>
            </w:r>
            <w:r w:rsidR="00A53E28">
              <w:rPr>
                <w:rFonts w:ascii="Myanmar Text" w:hAnsi="Myanmar Text" w:cs="Myanmar Text" w:hint="cs"/>
                <w:cs/>
                <w:lang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မိမိအတွက် အသုံး၀င်မ၀င်ဆုံးဖြတ်ရန် အချက်အလက်များပေးနိုင်ပါသည်။</w:t>
            </w:r>
          </w:p>
          <w:p w14:paraId="6C69CB69" w14:textId="1A9C7E4F" w:rsidR="00390473" w:rsidRPr="00F24BBA" w:rsidRDefault="00390473" w:rsidP="006E5217">
            <w:pPr>
              <w:rPr>
                <w:lang w:bidi="my-MM"/>
              </w:rPr>
            </w:pPr>
            <w:r w:rsidRPr="00F24BBA">
              <w:rPr>
                <w:b/>
              </w:rPr>
              <w:t>5 = C</w:t>
            </w:r>
            <w:r w:rsidRPr="00F24BBA"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၀က်ဘဆိုက်လိပ်စာက </w:t>
            </w:r>
            <w:r w:rsidR="00514F8E">
              <w:rPr>
                <w:rFonts w:ascii="Myanmar Text" w:hAnsi="Myanmar Text" w:cs="Myanmar Text" w:hint="cs"/>
                <w:cs/>
                <w:lang w:bidi="my-MM"/>
              </w:rPr>
              <w:t>ယ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င်း၏အရည်အသွေးကို </w:t>
            </w:r>
            <w:r w:rsidR="00514F8E">
              <w:rPr>
                <w:rFonts w:ascii="Myanmar Text" w:hAnsi="Myanmar Text" w:cs="Myanmar Text" w:hint="cs"/>
                <w:cs/>
                <w:lang w:bidi="my-MM"/>
              </w:rPr>
              <w:t>သုံးသပ်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အကဲဖြတ်</w:t>
            </w:r>
            <w:r w:rsidR="00260C99">
              <w:rPr>
                <w:rFonts w:ascii="Myanmar Text" w:hAnsi="Myanmar Text" w:cs="Myanmar Text" w:hint="cs"/>
                <w:cs/>
                <w:lang w:bidi="my-MM"/>
              </w:rPr>
              <w:t>ရာတွင် အထောက်အကူဖြစ်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စေနိုင်ပါသည်။ ဤဥပမာတွင် </w:t>
            </w:r>
            <w:r w:rsidR="00777FA9" w:rsidRPr="00F24BBA">
              <w:fldChar w:fldCharType="begin"/>
            </w:r>
            <w:r w:rsidR="00777FA9" w:rsidRPr="0041660E">
              <w:instrText xml:space="preserve"> HYPERLINK "http://www.ucl.ac.uk" </w:instrText>
            </w:r>
            <w:r w:rsidR="00777FA9" w:rsidRPr="00F24BBA">
              <w:fldChar w:fldCharType="separate"/>
            </w:r>
            <w:r w:rsidRPr="00F24BBA">
              <w:rPr>
                <w:rStyle w:val="Hyperlink"/>
              </w:rPr>
              <w:t>www.ucl.ac.uk</w:t>
            </w:r>
            <w:r w:rsidR="00777FA9" w:rsidRPr="00F24BBA">
              <w:rPr>
                <w:rStyle w:val="Hyperlink"/>
              </w:rPr>
              <w:fldChar w:fldCharType="end"/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သည် ယူကေပညာရေးသိပ္ပံတစ်ခုဖြစ်သောကြောင့် အရည်အသွေးမြင့်နိုင်ဖွယ်ရှိပါသည်။ </w:t>
            </w:r>
            <w:r w:rsidR="00777FA9" w:rsidRPr="00F24BBA">
              <w:fldChar w:fldCharType="begin"/>
            </w:r>
            <w:r w:rsidR="00777FA9" w:rsidRPr="0041660E">
              <w:instrText xml:space="preserve"> HYPERLINK "http://www.futurelearn.com" </w:instrText>
            </w:r>
            <w:r w:rsidR="00777FA9" w:rsidRPr="00F24BBA">
              <w:fldChar w:fldCharType="separate"/>
            </w:r>
            <w:r w:rsidRPr="00F24BBA">
              <w:rPr>
                <w:rStyle w:val="Hyperlink"/>
              </w:rPr>
              <w:t>www.futurelearn.com</w:t>
            </w:r>
            <w:r w:rsidR="00777FA9" w:rsidRPr="00F24BBA">
              <w:rPr>
                <w:rStyle w:val="Hyperlink"/>
              </w:rPr>
              <w:fldChar w:fldCharType="end"/>
            </w:r>
            <w:r w:rsidRPr="00F24BBA">
              <w:rPr>
                <w:cs/>
                <w:lang w:bidi="my-MM"/>
              </w:rPr>
              <w:t>ကိုလည်း အရည်အသွေးမြင့် အွန်လိုင်းသင်တန်းကောင်းများပေးရာ ဌာနအဖြစ် မှတ်သား</w:t>
            </w:r>
            <w:r w:rsidR="00260C99">
              <w:rPr>
                <w:rFonts w:hint="cs"/>
                <w:cs/>
                <w:lang w:bidi="my-MM"/>
              </w:rPr>
              <w:t xml:space="preserve"> </w:t>
            </w:r>
            <w:r w:rsidRPr="00F24BBA">
              <w:rPr>
                <w:cs/>
                <w:lang w:bidi="my-MM"/>
              </w:rPr>
              <w:t xml:space="preserve">သင့်ပါသည်။  </w:t>
            </w:r>
            <w:hyperlink r:id="rId72" w:history="1">
              <w:r w:rsidRPr="00F24BBA">
                <w:rPr>
                  <w:rStyle w:val="Hyperlink"/>
                </w:rPr>
                <w:t>elearningindustry.com</w:t>
              </w:r>
            </w:hyperlink>
            <w:r w:rsidRPr="00F24BBA">
              <w:rPr>
                <w:cs/>
                <w:lang w:bidi="my-MM"/>
              </w:rPr>
              <w:t>မှာမူ ပညာရေးထုတ်ကုန်များရောင်းချသည့် စီးပွားရေးလုပ်ငန်း ဖြစ်နိုင်ပါသည်။</w:t>
            </w:r>
          </w:p>
          <w:p w14:paraId="31AD78BA" w14:textId="6F4AA687" w:rsidR="00390473" w:rsidRPr="00F24BBA" w:rsidRDefault="00390473" w:rsidP="006E5217">
            <w:pPr>
              <w:rPr>
                <w:lang w:bidi="my-MM"/>
              </w:rPr>
            </w:pPr>
            <w:r w:rsidRPr="00F24BBA">
              <w:rPr>
                <w:b/>
              </w:rPr>
              <w:t>6 = E</w:t>
            </w:r>
            <w:r w:rsidRPr="00F24BBA">
              <w:t xml:space="preserve"> 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၀က်ဘဆိုက်တွင် အဓိကစကားလုံးများ သုံးထားပုံကို ကြည့်ခြင်းဖြင့် </w:t>
            </w:r>
            <w:r w:rsidR="00447617">
              <w:rPr>
                <w:rFonts w:ascii="Myanmar Text" w:hAnsi="Myanmar Text" w:cs="Myanmar Text" w:hint="cs"/>
                <w:cs/>
                <w:lang w:bidi="my-MM"/>
              </w:rPr>
              <w:t>ထို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၀က်ဘဆိုက် အသုံး၀င်မ၀င်</w:t>
            </w:r>
            <w:r w:rsidR="00447617">
              <w:rPr>
                <w:rFonts w:ascii="Myanmar Text" w:hAnsi="Myanmar Text" w:cs="Myanmar Text" w:hint="cs"/>
                <w:cs/>
                <w:lang w:bidi="my-MM"/>
              </w:rPr>
              <w:t>ကို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 xml:space="preserve"> </w:t>
            </w:r>
            <w:r w:rsidR="00447617">
              <w:rPr>
                <w:rFonts w:ascii="Myanmar Text" w:hAnsi="Myanmar Text" w:cs="Myanmar Text" w:hint="cs"/>
                <w:cs/>
                <w:lang w:bidi="my-MM"/>
              </w:rPr>
              <w:t>သုံးသပ်</w:t>
            </w:r>
            <w:r w:rsidRPr="00F24BBA">
              <w:rPr>
                <w:rFonts w:ascii="Myanmar Text" w:hAnsi="Myanmar Text" w:cs="Myanmar Text"/>
                <w:cs/>
                <w:lang w:bidi="my-MM"/>
              </w:rPr>
              <w:t>အကဲဖြတ်နိုင်ပါမည်။</w:t>
            </w:r>
          </w:p>
        </w:tc>
      </w:tr>
    </w:tbl>
    <w:p w14:paraId="11A4853A" w14:textId="77777777" w:rsidR="00AF1EA2" w:rsidRDefault="00AF1EA2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p w14:paraId="6F97CC19" w14:textId="77777777" w:rsidR="00AF1EA2" w:rsidRDefault="00AF1EA2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p w14:paraId="2D7DC69B" w14:textId="77777777" w:rsidR="00AF1EA2" w:rsidRDefault="00AF1EA2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</w:p>
    <w:p w14:paraId="49390261" w14:textId="3072593F" w:rsidR="00037059" w:rsidRPr="00037059" w:rsidRDefault="00037059" w:rsidP="00B272C6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၂.၄.၅ ပိုမိုမြင့်မားသည့်</w:t>
      </w:r>
      <w:r w:rsidR="001F505C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 </w:t>
      </w: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ရှာ</w:t>
      </w:r>
      <w:r w:rsidR="00672543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ဖွေ</w:t>
      </w: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နည်း</w:t>
      </w:r>
      <w:r w:rsidR="001F505C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များ</w:t>
      </w: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သုံးခြင်း</w:t>
      </w:r>
    </w:p>
    <w:p w14:paraId="7248E5CF" w14:textId="359ADE89" w:rsidR="0054255F" w:rsidRPr="00F24BBA" w:rsidRDefault="00037059" w:rsidP="00B272C6">
      <w:pPr>
        <w:pStyle w:val="Heading1"/>
        <w:keepNext w:val="0"/>
        <w:keepLines w:val="0"/>
        <w:spacing w:before="0" w:line="240" w:lineRule="auto"/>
        <w:rPr>
          <w:rFonts w:ascii="Myanmar Text" w:eastAsiaTheme="minorHAnsi" w:hAnsi="Myanmar Text" w:cs="Myanmar Text"/>
          <w:color w:val="auto"/>
          <w:sz w:val="22"/>
          <w:szCs w:val="22"/>
          <w:lang w:bidi="my-MM"/>
        </w:rPr>
      </w:pPr>
      <w:r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bidi="my-MM"/>
        </w:rPr>
        <w:t>၁၀ မိနစ်</w:t>
      </w:r>
    </w:p>
    <w:p w14:paraId="1EC724F6" w14:textId="6336DB98" w:rsidR="00037059" w:rsidRPr="00F24BBA" w:rsidRDefault="00037059" w:rsidP="001572EA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ရှာဖွေရန်ပေးထားသည့်အကွက် (</w:t>
      </w:r>
      <w:r w:rsidRPr="00F24BBA">
        <w:rPr>
          <w:rFonts w:ascii="Myanmar Text" w:hAnsi="Myanmar Text" w:cs="Myanmar Text"/>
          <w:lang w:bidi="my-MM"/>
        </w:rPr>
        <w:t>search boxes</w:t>
      </w:r>
      <w:r w:rsidRPr="00F24BBA">
        <w:rPr>
          <w:rFonts w:ascii="Myanmar Text" w:hAnsi="Myanmar Text" w:cs="Myanmar Text"/>
          <w:cs/>
          <w:lang w:bidi="my-MM"/>
        </w:rPr>
        <w:t>)</w:t>
      </w:r>
      <w:r w:rsidR="001F505C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အတော်များများတွင် ပိုမိုမြင့်မားသည့် ရှာဖွေနည်း</w:t>
      </w:r>
      <w:r w:rsidR="001F505C">
        <w:rPr>
          <w:rFonts w:ascii="Myanmar Text" w:hAnsi="Myanmar Text" w:cs="Myanmar Text" w:hint="cs"/>
          <w:cs/>
          <w:lang w:bidi="my-MM"/>
        </w:rPr>
        <w:t xml:space="preserve">များ </w:t>
      </w:r>
      <w:r w:rsidRPr="00F24BBA">
        <w:rPr>
          <w:rFonts w:ascii="Myanmar Text" w:hAnsi="Myanmar Text" w:cs="Myanmar Text"/>
          <w:cs/>
          <w:lang w:bidi="my-MM"/>
        </w:rPr>
        <w:t>ပါရှိပါသည်။ ထိုနည်းများသည် ပိုမိုတိကျသည့် အချက်အလက်ရှာဖွေရာတွင် အလွန်အသုံး၀င်နိုင်ပါသည်။</w:t>
      </w:r>
      <w:r w:rsidR="00630441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 xml:space="preserve">အဆင့်မြင့်ရှာဖွေနည်းကိုရှာဖွေရန် </w:t>
      </w:r>
      <w:r w:rsidRPr="00F24BBA">
        <w:rPr>
          <w:rFonts w:ascii="Myanmar Text" w:hAnsi="Myanmar Text" w:cs="Myanmar Text"/>
          <w:lang w:bidi="my-MM"/>
        </w:rPr>
        <w:t>settings</w:t>
      </w:r>
      <w:r w:rsidRPr="00F24BBA">
        <w:rPr>
          <w:rFonts w:ascii="Myanmar Text" w:hAnsi="Myanmar Text" w:cs="Myanmar Text"/>
          <w:cs/>
          <w:lang w:bidi="my-MM"/>
        </w:rPr>
        <w:t xml:space="preserve">အား </w:t>
      </w:r>
      <w:r w:rsidR="00443483">
        <w:rPr>
          <w:rFonts w:ascii="Myanmar Text" w:hAnsi="Myanmar Text" w:cs="Myanmar Text" w:hint="cs"/>
          <w:cs/>
          <w:lang w:bidi="my-MM"/>
        </w:rPr>
        <w:t>နှိပ်</w:t>
      </w:r>
      <w:r w:rsidRPr="00F24BBA">
        <w:rPr>
          <w:rFonts w:ascii="Myanmar Text" w:hAnsi="Myanmar Text" w:cs="Myanmar Text"/>
          <w:cs/>
          <w:lang w:bidi="my-MM"/>
        </w:rPr>
        <w:t xml:space="preserve">ပြီး </w:t>
      </w:r>
      <w:r w:rsidRPr="00F24BBA">
        <w:rPr>
          <w:rFonts w:ascii="Myanmar Text" w:hAnsi="Myanmar Text" w:cs="Myanmar Text"/>
          <w:lang w:bidi="my-MM"/>
        </w:rPr>
        <w:t>advanced search</w:t>
      </w:r>
      <w:r w:rsidRPr="00F24BBA">
        <w:rPr>
          <w:rFonts w:ascii="Myanmar Text" w:hAnsi="Myanmar Text" w:cs="Myanmar Text"/>
          <w:cs/>
          <w:lang w:bidi="my-MM"/>
        </w:rPr>
        <w:t>ကိုရွေးချယ်နိုင်ပါသည်။</w:t>
      </w:r>
    </w:p>
    <w:p w14:paraId="3FED553F" w14:textId="22AA0AB9" w:rsidR="00037059" w:rsidRPr="00F24BBA" w:rsidRDefault="00037059" w:rsidP="006B6477">
      <w:pPr>
        <w:rPr>
          <w:lang w:bidi="my-MM"/>
        </w:rPr>
      </w:pPr>
      <w:r w:rsidRPr="00F24BBA">
        <w:rPr>
          <w:sz w:val="24"/>
          <w:szCs w:val="24"/>
          <w:cs/>
          <w:lang w:bidi="my-MM"/>
        </w:rPr>
        <w:t>တွေးတောပါ</w:t>
      </w:r>
      <w:r w:rsidRPr="00F24BBA">
        <w:rPr>
          <w:cs/>
          <w:lang w:bidi="my-MM"/>
        </w:rPr>
        <w:t xml:space="preserve"> - </w:t>
      </w:r>
      <w:r w:rsidRPr="00F24BBA">
        <w:rPr>
          <w:rFonts w:ascii="Myanmar Text" w:hAnsi="Myanmar Text" w:cs="Myanmar Text"/>
          <w:cs/>
          <w:lang w:bidi="my-MM"/>
        </w:rPr>
        <w:t xml:space="preserve">နောက်စာမျက်နှာတွင် </w:t>
      </w:r>
      <w:hyperlink r:id="rId73" w:history="1">
        <w:r w:rsidRPr="00F24BBA">
          <w:rPr>
            <w:rStyle w:val="Hyperlink"/>
          </w:rPr>
          <w:t>Google’s advanced search</w:t>
        </w:r>
      </w:hyperlink>
      <w:r w:rsidRPr="00F24BBA">
        <w:rPr>
          <w:rStyle w:val="Hyperlink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ပုံကိုကြည့်ပါ။ မေးခွန်းများကိုဖြေဆိုပါ။</w:t>
      </w:r>
    </w:p>
    <w:p w14:paraId="72EF0DB7" w14:textId="4A93481D" w:rsidR="00037059" w:rsidRPr="00F24BBA" w:rsidRDefault="00037059" w:rsidP="00E8030F">
      <w:pPr>
        <w:ind w:firstLine="360"/>
        <w:rPr>
          <w:i/>
        </w:rPr>
      </w:pPr>
      <w:r w:rsidRPr="00F24BBA">
        <w:rPr>
          <w:rFonts w:ascii="Myanmar Text" w:hAnsi="Myanmar Text" w:cs="Myanmar Text"/>
          <w:cs/>
          <w:lang w:bidi="my-MM"/>
        </w:rPr>
        <w:t xml:space="preserve">၁. </w:t>
      </w:r>
      <w:r w:rsidR="00AF0FC0">
        <w:rPr>
          <w:rFonts w:ascii="Myanmar Text" w:hAnsi="Myanmar Text" w:cs="Myanmar Text" w:hint="cs"/>
          <w:cs/>
          <w:lang w:bidi="my-MM"/>
        </w:rPr>
        <w:t>မည်သည့်</w:t>
      </w:r>
      <w:r w:rsidRPr="00F24BBA">
        <w:rPr>
          <w:rFonts w:ascii="Myanmar Text" w:hAnsi="Myanmar Text" w:cs="Myanmar Text"/>
          <w:cs/>
          <w:lang w:bidi="my-MM"/>
        </w:rPr>
        <w:t xml:space="preserve">အကွက်က တိကျသည့်စကားစုများ ရှာဖွေစေနိုင်ပါမည်နည်း။ ဥပမာ- </w:t>
      </w:r>
      <w:r w:rsidRPr="00F24BBA">
        <w:rPr>
          <w:rFonts w:ascii="Myanmar Text" w:hAnsi="Myanmar Text" w:cs="Myanmar Text"/>
          <w:i/>
          <w:iCs/>
          <w:lang w:bidi="my-MM"/>
        </w:rPr>
        <w:t>“Tell me and I forget, teach me and I may remember, involve me and I learn.”</w:t>
      </w:r>
      <w:r w:rsidR="00842D1D">
        <w:rPr>
          <w:rFonts w:ascii="Myanmar Text" w:hAnsi="Myanmar Text" w:cs="Myanmar Text" w:hint="cs"/>
          <w:i/>
          <w:iCs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ကို</w:t>
      </w:r>
      <w:r w:rsidR="00842D1D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မည်သူပြောကြောင်းသိရန်</w:t>
      </w:r>
      <w:r w:rsidR="00E8030F" w:rsidRPr="00F24BBA">
        <w:rPr>
          <w:rFonts w:ascii="Myanmar Text" w:hAnsi="Myanmar Text" w:cs="Myanmar Text"/>
          <w:cs/>
          <w:lang w:bidi="my-MM"/>
        </w:rPr>
        <w:t>။</w:t>
      </w:r>
    </w:p>
    <w:p w14:paraId="6A7D8FE0" w14:textId="7DCE9AD9" w:rsidR="00E8030F" w:rsidRPr="00F24BBA" w:rsidRDefault="00E8030F" w:rsidP="00E8030F">
      <w:pPr>
        <w:ind w:firstLine="360"/>
        <w:rPr>
          <w:i/>
        </w:rPr>
      </w:pPr>
      <w:r w:rsidRPr="00F24BBA">
        <w:rPr>
          <w:rFonts w:ascii="Myanmar Text" w:hAnsi="Myanmar Text" w:cs="Myanmar Text"/>
          <w:cs/>
          <w:lang w:bidi="my-MM"/>
        </w:rPr>
        <w:t xml:space="preserve">၂. </w:t>
      </w:r>
      <w:r w:rsidR="00AF0FC0">
        <w:rPr>
          <w:rFonts w:ascii="Myanmar Text" w:hAnsi="Myanmar Text" w:cs="Myanmar Text" w:hint="cs"/>
          <w:cs/>
          <w:lang w:bidi="my-MM"/>
        </w:rPr>
        <w:t>မည်သည့်</w:t>
      </w:r>
      <w:r w:rsidRPr="00F24BBA">
        <w:rPr>
          <w:rFonts w:ascii="Myanmar Text" w:hAnsi="Myanmar Text" w:cs="Myanmar Text"/>
          <w:cs/>
          <w:lang w:bidi="my-MM"/>
        </w:rPr>
        <w:t>အကွက်ကို စကားလုံးချန်လှပ်</w:t>
      </w:r>
      <w:r w:rsidR="00E75202">
        <w:rPr>
          <w:rFonts w:ascii="Myanmar Text" w:hAnsi="Myanmar Text" w:cs="Myanmar Text" w:hint="cs"/>
          <w:cs/>
          <w:lang w:bidi="my-MM"/>
        </w:rPr>
        <w:t xml:space="preserve">ရန် </w:t>
      </w:r>
      <w:r w:rsidRPr="00F24BBA">
        <w:rPr>
          <w:rFonts w:ascii="Myanmar Text" w:hAnsi="Myanmar Text" w:cs="Myanmar Text"/>
          <w:cs/>
          <w:lang w:bidi="my-MM"/>
        </w:rPr>
        <w:t>သုံးရပါမည်နည်း။</w:t>
      </w:r>
      <w:r w:rsidRPr="00F24BBA">
        <w:rPr>
          <w:rFonts w:ascii="Myanmar Text" w:hAnsi="Myanmar Text" w:cs="Myanmar Text"/>
          <w:i/>
          <w:cs/>
          <w:lang w:bidi="my-MM"/>
        </w:rPr>
        <w:t xml:space="preserve"> </w:t>
      </w:r>
    </w:p>
    <w:p w14:paraId="20C78F96" w14:textId="7066CFA3" w:rsidR="00E8030F" w:rsidRPr="00F24BBA" w:rsidRDefault="00E8030F" w:rsidP="00E8030F">
      <w:pPr>
        <w:ind w:firstLine="360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၃. မြန်မာအကြောင်း၀က်ဘဆိုက်ကိုရှာ</w:t>
      </w:r>
      <w:r w:rsidR="00E75202">
        <w:rPr>
          <w:rFonts w:ascii="Myanmar Text" w:hAnsi="Myanmar Text" w:cs="Myanmar Text" w:hint="cs"/>
          <w:cs/>
          <w:lang w:bidi="my-MM"/>
        </w:rPr>
        <w:t xml:space="preserve">ရန် </w:t>
      </w:r>
      <w:r w:rsidR="00AF0FC0">
        <w:rPr>
          <w:rFonts w:ascii="Myanmar Text" w:hAnsi="Myanmar Text" w:cs="Myanmar Text" w:hint="cs"/>
          <w:cs/>
          <w:lang w:bidi="my-MM"/>
        </w:rPr>
        <w:t>မည်သည့်</w:t>
      </w:r>
      <w:r w:rsidRPr="00F24BBA">
        <w:rPr>
          <w:rFonts w:ascii="Myanmar Text" w:hAnsi="Myanmar Text" w:cs="Myanmar Text"/>
          <w:cs/>
          <w:lang w:bidi="my-MM"/>
        </w:rPr>
        <w:t>အကွက်ကို သုံးပါမည်နည်း။</w:t>
      </w:r>
    </w:p>
    <w:p w14:paraId="4491DD2B" w14:textId="1EB3F784" w:rsidR="00D84C06" w:rsidRPr="00F24BBA" w:rsidRDefault="00D84C06" w:rsidP="00E8030F">
      <w:pPr>
        <w:ind w:firstLine="360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 xml:space="preserve">၄. မကြာသေးမီက </w:t>
      </w:r>
      <w:r w:rsidRPr="00F24BBA">
        <w:t>update</w:t>
      </w:r>
      <w:r w:rsidRPr="00F24BBA">
        <w:rPr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လုပ်ထားသည့်၀က်ဘဆိုက်ကိုရှာ</w:t>
      </w:r>
      <w:r w:rsidR="00E75202">
        <w:rPr>
          <w:rFonts w:ascii="Myanmar Text" w:hAnsi="Myanmar Text" w:cs="Myanmar Text" w:hint="cs"/>
          <w:cs/>
          <w:lang w:bidi="my-MM"/>
        </w:rPr>
        <w:t>ရန်</w:t>
      </w:r>
      <w:r w:rsidRPr="00F24BBA">
        <w:rPr>
          <w:rFonts w:ascii="Myanmar Text" w:hAnsi="Myanmar Text" w:cs="Myanmar Text"/>
          <w:cs/>
          <w:lang w:bidi="my-MM"/>
        </w:rPr>
        <w:t xml:space="preserve"> </w:t>
      </w:r>
      <w:r w:rsidR="00AF0FC0">
        <w:rPr>
          <w:rFonts w:ascii="Myanmar Text" w:hAnsi="Myanmar Text" w:cs="Myanmar Text" w:hint="cs"/>
          <w:cs/>
          <w:lang w:bidi="my-MM"/>
        </w:rPr>
        <w:t>မည်သည့်</w:t>
      </w:r>
      <w:r w:rsidRPr="00F24BBA">
        <w:rPr>
          <w:rFonts w:ascii="Myanmar Text" w:hAnsi="Myanmar Text" w:cs="Myanmar Text"/>
          <w:cs/>
          <w:lang w:bidi="my-MM"/>
        </w:rPr>
        <w:t>အကွက်ကိုသုံးပါမည်နည်း။</w:t>
      </w:r>
    </w:p>
    <w:p w14:paraId="5FE86400" w14:textId="0D3AE473" w:rsidR="00D84C06" w:rsidRPr="00F24BBA" w:rsidRDefault="00D84C06" w:rsidP="00FF0C6E">
      <w:pPr>
        <w:ind w:firstLine="360"/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>၅.  သီးသန့်ဖိုင်ဖောမက်ကို ရှာ</w:t>
      </w:r>
      <w:r w:rsidR="00E75202">
        <w:rPr>
          <w:rFonts w:ascii="Myanmar Text" w:hAnsi="Myanmar Text" w:cs="Myanmar Text" w:hint="cs"/>
          <w:cs/>
          <w:lang w:bidi="my-MM"/>
        </w:rPr>
        <w:t xml:space="preserve">ရန် </w:t>
      </w:r>
      <w:r w:rsidR="00AF0FC0">
        <w:rPr>
          <w:rFonts w:ascii="Myanmar Text" w:hAnsi="Myanmar Text" w:cs="Myanmar Text" w:hint="cs"/>
          <w:cs/>
          <w:lang w:bidi="my-MM"/>
        </w:rPr>
        <w:t>မည်သည့်</w:t>
      </w:r>
      <w:r w:rsidRPr="00F24BBA">
        <w:rPr>
          <w:rFonts w:ascii="Myanmar Text" w:hAnsi="Myanmar Text" w:cs="Myanmar Text"/>
          <w:cs/>
          <w:lang w:bidi="my-MM"/>
        </w:rPr>
        <w:t>အကွက်ကို သုံးပါမည်နည်း။</w:t>
      </w:r>
      <w:bookmarkEnd w:id="0"/>
    </w:p>
    <w:p w14:paraId="0EFAF060" w14:textId="057A469E" w:rsidR="006577EE" w:rsidRDefault="00D84C06" w:rsidP="006577EE">
      <w:pPr>
        <w:rPr>
          <w:rFonts w:ascii="Myanmar Text" w:hAnsi="Myanmar Text" w:cs="Myanmar Text"/>
          <w:lang w:bidi="my-MM"/>
        </w:rPr>
      </w:pPr>
      <w:r w:rsidRPr="00F24BBA">
        <w:rPr>
          <w:rFonts w:ascii="Myanmar Text" w:hAnsi="Myanmar Text" w:cs="Myanmar Text"/>
          <w:cs/>
          <w:lang w:bidi="my-MM"/>
        </w:rPr>
        <w:t xml:space="preserve">ဖြေဆိုပြီးလျှင် စာမျက်နှာ </w:t>
      </w:r>
      <w:r w:rsidR="00775602">
        <w:rPr>
          <w:rFonts w:ascii="Myanmar Text" w:hAnsi="Myanmar Text" w:cs="Myanmar Text"/>
          <w:lang w:bidi="my-MM"/>
        </w:rPr>
        <w:t>xx</w:t>
      </w:r>
      <w:r w:rsidR="00E75202">
        <w:rPr>
          <w:rFonts w:ascii="Myanmar Text" w:hAnsi="Myanmar Text" w:cs="Myanmar Text" w:hint="cs"/>
          <w:cs/>
          <w:lang w:bidi="my-MM"/>
        </w:rPr>
        <w:t xml:space="preserve"> </w:t>
      </w:r>
      <w:r w:rsidRPr="00F24BBA">
        <w:rPr>
          <w:rFonts w:ascii="Myanmar Text" w:hAnsi="Myanmar Text" w:cs="Myanmar Text"/>
          <w:cs/>
          <w:lang w:bidi="my-MM"/>
        </w:rPr>
        <w:t>မှာအဖြေတိုက်ပါ။</w:t>
      </w:r>
    </w:p>
    <w:p w14:paraId="3B5964FF" w14:textId="77777777" w:rsidR="006A0309" w:rsidRPr="00F24BBA" w:rsidRDefault="006A0309" w:rsidP="006577EE">
      <w:pPr>
        <w:rPr>
          <w:rFonts w:ascii="Myanmar Text" w:hAnsi="Myanmar Text" w:cs="Myanmar Text"/>
          <w:lang w:bidi="my-MM"/>
        </w:rPr>
      </w:pPr>
    </w:p>
    <w:p w14:paraId="4F3AA539" w14:textId="77777777" w:rsidR="006A0309" w:rsidRDefault="006A0309" w:rsidP="006A0309">
      <w:pPr>
        <w:spacing w:after="0"/>
        <w:rPr>
          <w:rFonts w:ascii="Myanmar Text" w:hAnsi="Myanmar Text" w:cs="Myanmar Text"/>
          <w:sz w:val="20"/>
          <w:szCs w:val="18"/>
          <w:cs/>
          <w:lang w:bidi="my-MM"/>
        </w:rPr>
        <w:sectPr w:rsidR="006A0309" w:rsidSect="00971399">
          <w:headerReference w:type="default" r:id="rId74"/>
          <w:footerReference w:type="default" r:id="rId75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8A37EE3" w14:textId="419A2DA1" w:rsidR="00672543" w:rsidRPr="00037059" w:rsidRDefault="00672543" w:rsidP="00672543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4"/>
          <w:szCs w:val="24"/>
          <w:lang w:eastAsia="en-GB" w:bidi="my-MM"/>
        </w:rPr>
      </w:pP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၂.၄.၅ ပိုမိုမြင့်မားသည့်</w:t>
      </w:r>
      <w:r w:rsidR="009B1C86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 </w:t>
      </w: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ရှာ</w:t>
      </w:r>
      <w:r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ဖွေ</w:t>
      </w: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နည်း</w:t>
      </w:r>
      <w:r w:rsidR="009B1C86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များ</w:t>
      </w:r>
      <w:r w:rsidRPr="00037059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သုံးခြင်း</w:t>
      </w:r>
    </w:p>
    <w:p w14:paraId="3943640D" w14:textId="3E94ECFB" w:rsidR="005A726C" w:rsidRDefault="006A0309" w:rsidP="001572EA">
      <w:r>
        <w:rPr>
          <w:b/>
          <w:bCs/>
          <w:noProof/>
          <w:lang w:val="en-US" w:bidi="my-MM"/>
        </w:rPr>
        <w:drawing>
          <wp:anchor distT="0" distB="0" distL="114300" distR="114300" simplePos="0" relativeHeight="251658238" behindDoc="0" locked="0" layoutInCell="1" allowOverlap="1" wp14:anchorId="7D12938F" wp14:editId="3FF181E1">
            <wp:simplePos x="0" y="0"/>
            <wp:positionH relativeFrom="margin">
              <wp:posOffset>417689</wp:posOffset>
            </wp:positionH>
            <wp:positionV relativeFrom="paragraph">
              <wp:posOffset>198049</wp:posOffset>
            </wp:positionV>
            <wp:extent cx="8427367" cy="5453536"/>
            <wp:effectExtent l="19050" t="19050" r="12065" b="13970"/>
            <wp:wrapNone/>
            <wp:docPr id="18" name="Picture 1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"/>
                    <a:stretch/>
                  </pic:blipFill>
                  <pic:spPr bwMode="auto">
                    <a:xfrm>
                      <a:off x="0" y="0"/>
                      <a:ext cx="8427367" cy="545353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C4DD3" w14:textId="72543591" w:rsidR="005A726C" w:rsidRDefault="005A726C" w:rsidP="001572EA"/>
    <w:p w14:paraId="4E841A92" w14:textId="7D42380A" w:rsidR="005B67A3" w:rsidRDefault="005B67A3" w:rsidP="001572EA"/>
    <w:p w14:paraId="2F869A1B" w14:textId="0CA30700" w:rsidR="005B67A3" w:rsidRDefault="005B67A3" w:rsidP="001572EA"/>
    <w:p w14:paraId="03EAC38E" w14:textId="155032C1" w:rsidR="005B67A3" w:rsidRDefault="005B67A3" w:rsidP="001572EA"/>
    <w:p w14:paraId="65CAEC46" w14:textId="49176607" w:rsidR="005B67A3" w:rsidRDefault="005B67A3" w:rsidP="001572EA"/>
    <w:p w14:paraId="3C2D372B" w14:textId="77777777" w:rsidR="005B67A3" w:rsidRDefault="005B67A3" w:rsidP="001572EA"/>
    <w:p w14:paraId="75F10A78" w14:textId="77777777" w:rsidR="005B67A3" w:rsidRDefault="005B67A3" w:rsidP="001572EA"/>
    <w:p w14:paraId="146B202F" w14:textId="77777777" w:rsidR="005B67A3" w:rsidRDefault="005B67A3" w:rsidP="001572EA"/>
    <w:p w14:paraId="61EFCE58" w14:textId="77777777" w:rsidR="005B67A3" w:rsidRDefault="005B67A3" w:rsidP="001572EA"/>
    <w:p w14:paraId="0F8DBFCA" w14:textId="77777777" w:rsidR="005B67A3" w:rsidRDefault="005B67A3" w:rsidP="001572EA"/>
    <w:p w14:paraId="57B45490" w14:textId="36C90D1A" w:rsidR="00417469" w:rsidRDefault="00417469">
      <w:pPr>
        <w:rPr>
          <w:rFonts w:asciiTheme="majorHAnsi" w:eastAsiaTheme="majorEastAsia" w:hAnsiTheme="majorHAnsi" w:cstheme="majorBidi"/>
          <w:color w:val="1F3763" w:themeColor="accent1" w:themeShade="7F"/>
          <w:sz w:val="28"/>
          <w:szCs w:val="28"/>
          <w:cs/>
          <w:lang w:val="en-US" w:bidi="my-MM"/>
        </w:rPr>
      </w:pPr>
      <w:r>
        <w:rPr>
          <w:sz w:val="28"/>
          <w:szCs w:val="28"/>
          <w:cs/>
        </w:rPr>
        <w:br w:type="page"/>
      </w:r>
    </w:p>
    <w:p w14:paraId="39D7C0A7" w14:textId="2397FA75" w:rsidR="005B67A3" w:rsidRPr="006577EE" w:rsidRDefault="00672543" w:rsidP="0031254B">
      <w:pPr>
        <w:pStyle w:val="Heading3"/>
        <w:rPr>
          <w:b/>
          <w:color w:val="auto"/>
        </w:rPr>
      </w:pPr>
      <w:r w:rsidRPr="00672543">
        <w:rPr>
          <w:rFonts w:hint="cs"/>
          <w:cs/>
        </w:rPr>
        <w:t xml:space="preserve">၂.၄.၅ </w:t>
      </w:r>
      <w:r w:rsidR="00D6358D" w:rsidRPr="00672543">
        <w:t xml:space="preserve"> </w:t>
      </w:r>
      <w:r w:rsidRPr="00672543">
        <w:rPr>
          <w:rFonts w:ascii="Myanmar Text" w:hAnsi="Myanmar Text" w:cs="Myanmar Text"/>
          <w:cs/>
        </w:rPr>
        <w:t>ပိုမိုမြင့်မ</w:t>
      </w:r>
      <w:r w:rsidRPr="00672543">
        <w:rPr>
          <w:rFonts w:ascii="Myanmar Text" w:hAnsi="Myanmar Text" w:cs="Myanmar Text" w:hint="cs"/>
          <w:cs/>
        </w:rPr>
        <w:t>ားသည့်</w:t>
      </w:r>
      <w:r w:rsidR="009B1C86">
        <w:rPr>
          <w:rFonts w:ascii="Myanmar Text" w:hAnsi="Myanmar Text" w:cs="Myanmar Text" w:hint="cs"/>
          <w:cs/>
        </w:rPr>
        <w:t xml:space="preserve"> </w:t>
      </w:r>
      <w:r w:rsidRPr="00672543">
        <w:rPr>
          <w:rFonts w:ascii="Myanmar Text" w:hAnsi="Myanmar Text" w:cs="Myanmar Text" w:hint="cs"/>
          <w:cs/>
        </w:rPr>
        <w:t>ရှာဖွေနည်း</w:t>
      </w:r>
      <w:r w:rsidR="009B1C86">
        <w:rPr>
          <w:rFonts w:ascii="Myanmar Text" w:hAnsi="Myanmar Text" w:cs="Myanmar Text" w:hint="cs"/>
          <w:cs/>
        </w:rPr>
        <w:t>များ</w:t>
      </w:r>
      <w:r w:rsidRPr="00672543">
        <w:rPr>
          <w:rFonts w:ascii="Myanmar Text" w:hAnsi="Myanmar Text" w:cs="Myanmar Text" w:hint="cs"/>
          <w:cs/>
        </w:rPr>
        <w:t>သုံးခြင်း</w:t>
      </w:r>
      <w:r>
        <w:rPr>
          <w:rFonts w:ascii="Myanmar Text" w:hAnsi="Myanmar Text" w:cs="Myanmar Text" w:hint="cs"/>
          <w:cs/>
        </w:rPr>
        <w:t xml:space="preserve"> (အဖြေ)</w:t>
      </w:r>
    </w:p>
    <w:p w14:paraId="5FEDEA82" w14:textId="5683E16E" w:rsidR="005B67A3" w:rsidRDefault="00B53A19" w:rsidP="001572EA">
      <w:r>
        <w:rPr>
          <w:noProof/>
          <w:lang w:val="en-US" w:bidi="my-MM"/>
        </w:rPr>
        <w:drawing>
          <wp:anchor distT="0" distB="0" distL="114300" distR="114300" simplePos="0" relativeHeight="251870208" behindDoc="0" locked="0" layoutInCell="1" allowOverlap="1" wp14:anchorId="0C6969A5" wp14:editId="18E77453">
            <wp:simplePos x="0" y="0"/>
            <wp:positionH relativeFrom="margin">
              <wp:posOffset>643466</wp:posOffset>
            </wp:positionH>
            <wp:positionV relativeFrom="paragraph">
              <wp:posOffset>85513</wp:posOffset>
            </wp:positionV>
            <wp:extent cx="8149871" cy="5392607"/>
            <wp:effectExtent l="19050" t="19050" r="22860" b="177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871" cy="53926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863B2" w14:textId="45558BB8" w:rsidR="005B67A3" w:rsidRDefault="005B67A3" w:rsidP="001572EA"/>
    <w:p w14:paraId="1F2DFA46" w14:textId="77777777" w:rsidR="005B67A3" w:rsidRDefault="005B67A3" w:rsidP="001572EA"/>
    <w:p w14:paraId="55DD5629" w14:textId="77777777" w:rsidR="005B67A3" w:rsidRDefault="005B67A3" w:rsidP="001572EA"/>
    <w:p w14:paraId="40DE8066" w14:textId="77777777" w:rsidR="005B67A3" w:rsidRDefault="005B67A3" w:rsidP="001572EA"/>
    <w:p w14:paraId="54DF7A47" w14:textId="77777777" w:rsidR="005B67A3" w:rsidRDefault="005B67A3" w:rsidP="001572EA"/>
    <w:p w14:paraId="14D89622" w14:textId="77777777" w:rsidR="005B67A3" w:rsidRDefault="005B67A3" w:rsidP="001572EA"/>
    <w:p w14:paraId="04E31852" w14:textId="1728A4DC" w:rsidR="00B53A19" w:rsidRDefault="00B53A19" w:rsidP="00B53A19"/>
    <w:p w14:paraId="0D493FB3" w14:textId="0CBFF73E" w:rsidR="00B53A19" w:rsidRDefault="00B53A19" w:rsidP="00B53A19"/>
    <w:p w14:paraId="5C594985" w14:textId="4AE6C7EC" w:rsidR="00B53A19" w:rsidRDefault="00B53A19" w:rsidP="00B53A19"/>
    <w:p w14:paraId="3BE67873" w14:textId="20C0DB4C" w:rsidR="00B53A19" w:rsidRDefault="00B53A19" w:rsidP="00B53A19"/>
    <w:p w14:paraId="1FCE19D4" w14:textId="40C18E77" w:rsidR="00B53A19" w:rsidRDefault="00B53A19" w:rsidP="00B53A19"/>
    <w:p w14:paraId="5C834AC3" w14:textId="33D80B62" w:rsidR="00B53A19" w:rsidRDefault="00B53A19" w:rsidP="00B53A19"/>
    <w:p w14:paraId="023981B3" w14:textId="40FF31B3" w:rsidR="00762D7F" w:rsidRDefault="00762D7F"/>
    <w:p w14:paraId="7A8046A1" w14:textId="77777777" w:rsidR="00B53A19" w:rsidRDefault="00B53A19" w:rsidP="00B53A19"/>
    <w:p w14:paraId="4B49E070" w14:textId="6C34128F" w:rsidR="00B53A19" w:rsidRDefault="00B53A19" w:rsidP="00B53A19"/>
    <w:p w14:paraId="24B8EB0B" w14:textId="651DB878" w:rsidR="00B53A19" w:rsidRDefault="00B53A19" w:rsidP="00B53A19"/>
    <w:p w14:paraId="403ACBA1" w14:textId="2F3C2249" w:rsidR="00B53A19" w:rsidRDefault="00B53A19" w:rsidP="00B53A19"/>
    <w:p w14:paraId="232FF195" w14:textId="77777777" w:rsidR="00B17628" w:rsidRDefault="00B17628" w:rsidP="00B53A19">
      <w:pPr>
        <w:sectPr w:rsidR="00B17628" w:rsidSect="006A0309">
          <w:headerReference w:type="default" r:id="rId78"/>
          <w:footerReference w:type="default" r:id="rId79"/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066D7068" w14:textId="51FB7016" w:rsidR="009300A5" w:rsidRPr="00F24BBA" w:rsidRDefault="009454DE" w:rsidP="00F24BBA">
      <w:pPr>
        <w:spacing w:after="120"/>
        <w:rPr>
          <w:rFonts w:ascii="Myanmar Text" w:hAnsi="Myanmar Text" w:cs="Myanmar Text"/>
          <w:color w:val="4472C4" w:themeColor="accent1"/>
          <w:lang w:bidi="my-MM"/>
        </w:rPr>
      </w:pPr>
      <w:r w:rsidRPr="00F24BBA">
        <w:rPr>
          <w:color w:val="4472C4" w:themeColor="accent1"/>
          <w:cs/>
          <w:lang w:bidi="my-MM"/>
        </w:rPr>
        <w:t>၂.၄.</w:t>
      </w:r>
      <w:r w:rsidR="00EB4FD7" w:rsidRPr="00F24BBA">
        <w:rPr>
          <w:color w:val="4472C4" w:themeColor="accent1"/>
          <w:cs/>
          <w:lang w:bidi="my-MM"/>
        </w:rPr>
        <w:t xml:space="preserve">၆ </w:t>
      </w:r>
      <w:r w:rsidR="009300A5" w:rsidRPr="00F24BBA">
        <w:rPr>
          <w:rFonts w:ascii="Myanmar Text" w:hAnsi="Myanmar Text" w:cs="Myanmar Text"/>
          <w:color w:val="4472C4" w:themeColor="accent1"/>
          <w:cs/>
          <w:lang w:bidi="my-MM"/>
        </w:rPr>
        <w:t>ဒစ်ဂျစ်တယ်</w:t>
      </w:r>
      <w:r w:rsidR="009300A5" w:rsidRPr="00F24BBA">
        <w:rPr>
          <w:rFonts w:ascii="Myanmar Text" w:hAnsi="Myanmar Text" w:cs="Myanmar Text"/>
          <w:color w:val="4472C4" w:themeColor="accent1"/>
        </w:rPr>
        <w:t xml:space="preserve"> </w:t>
      </w:r>
      <w:r w:rsidR="009300A5" w:rsidRPr="00F24BBA">
        <w:rPr>
          <w:rFonts w:ascii="Myanmar Text" w:hAnsi="Myanmar Text" w:cs="Myanmar Text"/>
          <w:color w:val="4472C4" w:themeColor="accent1"/>
          <w:cs/>
          <w:lang w:bidi="my-MM"/>
        </w:rPr>
        <w:t>သင်ယူမှုအရင်းအမြစ်</w:t>
      </w:r>
      <w:r w:rsidR="00825A77" w:rsidRPr="00F24BBA">
        <w:rPr>
          <w:rFonts w:ascii="Myanmar Text" w:hAnsi="Myanmar Text" w:cs="Myanmar Text"/>
          <w:color w:val="4472C4" w:themeColor="accent1"/>
          <w:cs/>
          <w:lang w:bidi="my-MM"/>
        </w:rPr>
        <w:t xml:space="preserve"> ရတနာသိုက်</w:t>
      </w:r>
      <w:r w:rsidR="00330805" w:rsidRPr="00F24BBA">
        <w:rPr>
          <w:rFonts w:ascii="Myanmar Text" w:hAnsi="Myanmar Text" w:cs="Myanmar Text"/>
          <w:color w:val="4472C4" w:themeColor="accent1"/>
          <w:cs/>
          <w:lang w:bidi="my-MM"/>
        </w:rPr>
        <w:t>ကို ရှာဖွေခြင်း</w:t>
      </w:r>
    </w:p>
    <w:p w14:paraId="3607D156" w14:textId="2BC179BC" w:rsidR="00825A77" w:rsidRDefault="00825A77" w:rsidP="00F24BBA">
      <w:pPr>
        <w:spacing w:after="120" w:line="240" w:lineRule="auto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>၃၀ မိနစ်</w:t>
      </w:r>
    </w:p>
    <w:p w14:paraId="3867F943" w14:textId="02286835" w:rsidR="00825A77" w:rsidRDefault="00825A77" w:rsidP="00F24BBA">
      <w:pPr>
        <w:spacing w:after="120" w:line="240" w:lineRule="auto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 xml:space="preserve">ဤအခန်းတွင် </w:t>
      </w:r>
      <w:r>
        <w:rPr>
          <w:rFonts w:ascii="Myanmar Text" w:hAnsi="Myanmar Text" w:cs="Myanmar Text" w:hint="cs"/>
          <w:cs/>
        </w:rPr>
        <w:t>ဒစ်ဂျစ်တယ် သင်ယူမှုအရင်းအမြစ်</w:t>
      </w:r>
      <w:r>
        <w:rPr>
          <w:rFonts w:ascii="Myanmar Text" w:hAnsi="Myanmar Text" w:cs="Myanmar Text" w:hint="cs"/>
          <w:cs/>
          <w:lang w:bidi="my-MM"/>
        </w:rPr>
        <w:t xml:space="preserve">များကို မည်သို့ရှာဖွေသည်ကို </w:t>
      </w:r>
      <w:r w:rsidR="00E127E5">
        <w:rPr>
          <w:rFonts w:ascii="Myanmar Text" w:hAnsi="Myanmar Text" w:cs="Myanmar Text" w:hint="cs"/>
          <w:cs/>
          <w:lang w:bidi="my-MM"/>
        </w:rPr>
        <w:t>လေ့လာပါမည်။</w:t>
      </w:r>
    </w:p>
    <w:p w14:paraId="63326935" w14:textId="448090CD" w:rsidR="00E127E5" w:rsidRDefault="00E127E5" w:rsidP="00F24BBA">
      <w:pPr>
        <w:spacing w:after="120" w:line="240" w:lineRule="auto"/>
        <w:rPr>
          <w:rFonts w:ascii="Pyidaungsu" w:hAnsi="Pyidaungsu" w:cs="Pyidaungsu"/>
          <w:noProof/>
          <w:lang w:val="en-US"/>
        </w:rPr>
      </w:pPr>
      <w:r w:rsidRPr="00F24BBA">
        <w:rPr>
          <w:rFonts w:ascii="Myanmar Text" w:hAnsi="Myanmar Text" w:cs="Myanmar Text"/>
          <w:sz w:val="24"/>
          <w:szCs w:val="24"/>
          <w:cs/>
          <w:lang w:bidi="my-MM"/>
        </w:rPr>
        <w:t>တွေးတောပါ</w:t>
      </w:r>
      <w:r>
        <w:rPr>
          <w:rFonts w:ascii="Myanmar Text" w:hAnsi="Myanmar Text" w:cs="Myanmar Text" w:hint="cs"/>
          <w:cs/>
          <w:lang w:bidi="my-MM"/>
        </w:rPr>
        <w:t xml:space="preserve"> - ဤနောက်ဆုံး ဆောက်ရွက်ချက်တွင် </w:t>
      </w:r>
      <w:r w:rsidR="00745176">
        <w:rPr>
          <w:rFonts w:ascii="Myanmar Text" w:hAnsi="Myanmar Text" w:cs="Myanmar Text" w:hint="cs"/>
          <w:cs/>
          <w:lang w:bidi="my-MM"/>
        </w:rPr>
        <w:t>အနာဂတ်တွင် မိမိအားအထောက်အကူပြုနိုင်</w:t>
      </w:r>
      <w:r w:rsidR="004740C3">
        <w:rPr>
          <w:rFonts w:ascii="Myanmar Text" w:hAnsi="Myanmar Text" w:cs="Myanmar Text" w:hint="cs"/>
          <w:cs/>
          <w:lang w:bidi="my-MM"/>
        </w:rPr>
        <w:t>မည့်</w:t>
      </w:r>
      <w:r w:rsidR="00745176">
        <w:rPr>
          <w:rFonts w:ascii="Myanmar Text" w:hAnsi="Myanmar Text" w:cs="Myanmar Text" w:hint="cs"/>
          <w:cs/>
          <w:lang w:bidi="my-MM"/>
        </w:rPr>
        <w:t xml:space="preserve"> </w:t>
      </w:r>
      <w:r w:rsidR="00745176">
        <w:rPr>
          <w:rFonts w:ascii="Myanmar Text" w:hAnsi="Myanmar Text" w:cs="Myanmar Text" w:hint="cs"/>
          <w:cs/>
        </w:rPr>
        <w:t>ဒစ်ဂျစ်တယ် သင်ယူမှုအရင်းအမြစ်</w:t>
      </w:r>
      <w:r w:rsidR="00745176">
        <w:rPr>
          <w:rFonts w:ascii="Myanmar Text" w:hAnsi="Myanmar Text" w:cs="Myanmar Text" w:hint="cs"/>
          <w:cs/>
          <w:lang w:bidi="my-MM"/>
        </w:rPr>
        <w:t>များကို ရှာဖွေ</w:t>
      </w:r>
      <w:r w:rsidR="004740C3">
        <w:rPr>
          <w:rFonts w:ascii="Myanmar Text" w:hAnsi="Myanmar Text" w:cs="Myanmar Text" w:hint="cs"/>
          <w:cs/>
          <w:lang w:bidi="my-MM"/>
        </w:rPr>
        <w:t>ရန်</w:t>
      </w:r>
      <w:r w:rsidR="00260C5D">
        <w:rPr>
          <w:rFonts w:ascii="Myanmar Text" w:hAnsi="Myanmar Text" w:cs="Myanmar Text" w:hint="cs"/>
          <w:cs/>
          <w:lang w:bidi="my-MM"/>
        </w:rPr>
        <w:t xml:space="preserve"> အောက်ပါစွမ်းရည်များကို </w:t>
      </w:r>
      <w:r w:rsidR="00BE0EBD">
        <w:rPr>
          <w:rFonts w:ascii="Myanmar Text" w:hAnsi="Myanmar Text" w:cs="Myanmar Text" w:hint="cs"/>
          <w:cs/>
          <w:lang w:bidi="my-MM"/>
        </w:rPr>
        <w:t>စိန်ခေ</w:t>
      </w:r>
      <w:r w:rsidR="00BE0EBD">
        <w:rPr>
          <w:rFonts w:ascii="Pyidaungsu" w:hAnsi="Pyidaungsu" w:cs="Pyidaungsu"/>
          <w:cs/>
          <w:lang w:bidi="my-MM"/>
        </w:rPr>
        <w:t></w:t>
      </w:r>
      <w:r w:rsidR="00BE0EBD">
        <w:rPr>
          <w:rFonts w:ascii="Myanmar Text" w:hAnsi="Myanmar Text" w:cs="Myanmar Text" w:hint="cs"/>
          <w:cs/>
          <w:lang w:bidi="my-MM"/>
        </w:rPr>
        <w:t xml:space="preserve">မှု ၄ ရပ်တွင် </w:t>
      </w:r>
      <w:r w:rsidR="009404AB">
        <w:rPr>
          <w:rFonts w:ascii="Myanmar Text" w:hAnsi="Myanmar Text" w:cs="Myanmar Text" w:hint="cs"/>
          <w:cs/>
          <w:lang w:bidi="my-MM"/>
        </w:rPr>
        <w:t>အသုံးပြုကြည့်ပါမည်။</w:t>
      </w:r>
    </w:p>
    <w:p w14:paraId="30FC2077" w14:textId="07567B81" w:rsidR="00B17628" w:rsidRPr="00F24BBA" w:rsidRDefault="00CC2F79" w:rsidP="00F24BBA">
      <w:pPr>
        <w:spacing w:after="120" w:line="240" w:lineRule="auto"/>
        <w:rPr>
          <w:b/>
          <w:bCs/>
          <w:lang w:bidi="my-MM"/>
        </w:rPr>
      </w:pPr>
      <w:r w:rsidRPr="00F24BBA">
        <w:rPr>
          <w:rFonts w:ascii="Myanmar Text" w:hAnsi="Myanmar Text" w:cs="Myanmar Text"/>
          <w:b/>
          <w:bCs/>
          <w:cs/>
          <w:lang w:bidi="my-MM"/>
        </w:rPr>
        <w:t>စိန်ခေ</w:t>
      </w:r>
      <w:r w:rsidRPr="00F24BBA">
        <w:rPr>
          <w:rFonts w:ascii="Pyidaungsu" w:hAnsi="Pyidaungsu" w:cs="Pyidaungsu"/>
          <w:b/>
          <w:bCs/>
          <w:cs/>
          <w:lang w:bidi="my-MM"/>
        </w:rPr>
        <w:t></w:t>
      </w:r>
      <w:r w:rsidRPr="00F24BBA">
        <w:rPr>
          <w:rFonts w:ascii="Myanmar Text" w:hAnsi="Myanmar Text" w:cs="Myanmar Text"/>
          <w:b/>
          <w:bCs/>
          <w:cs/>
          <w:lang w:bidi="my-MM"/>
        </w:rPr>
        <w:t>မှု ၁</w:t>
      </w:r>
    </w:p>
    <w:p w14:paraId="78FB82CA" w14:textId="03FCD09E" w:rsidR="00B17628" w:rsidRDefault="00CC2F79" w:rsidP="00F24BBA">
      <w:pPr>
        <w:pStyle w:val="ListParagraph"/>
        <w:numPr>
          <w:ilvl w:val="0"/>
          <w:numId w:val="18"/>
        </w:numPr>
        <w:spacing w:after="120" w:line="240" w:lineRule="auto"/>
      </w:pPr>
      <w:r>
        <w:rPr>
          <w:rFonts w:hint="cs"/>
          <w:cs/>
          <w:lang w:bidi="my-MM"/>
        </w:rPr>
        <w:t xml:space="preserve">ရုပ်ပုံများပါသည့် ၀က်ဘဆိုက်တစ်ခုထံ သွားပါ။ </w:t>
      </w:r>
      <w:r w:rsidR="00132AB0">
        <w:rPr>
          <w:rFonts w:hint="cs"/>
          <w:cs/>
          <w:lang w:bidi="my-MM"/>
        </w:rPr>
        <w:t>မိမိ၏ဘာသာရပ်ကို အကောင်းဆုံး ကိုယ်စားပြုသည့် ဓာတ်ပုံ</w:t>
      </w:r>
      <w:r w:rsidR="00BA623D">
        <w:rPr>
          <w:rFonts w:hint="cs"/>
          <w:cs/>
          <w:lang w:bidi="my-MM"/>
        </w:rPr>
        <w:t>တစ်ပုံ</w:t>
      </w:r>
      <w:r w:rsidR="00132AB0">
        <w:rPr>
          <w:rFonts w:hint="cs"/>
          <w:cs/>
          <w:lang w:bidi="my-MM"/>
        </w:rPr>
        <w:t>ကို ရှာပါ။</w:t>
      </w:r>
    </w:p>
    <w:p w14:paraId="0CAA391A" w14:textId="54144767" w:rsidR="00132AB0" w:rsidRDefault="00132AB0" w:rsidP="00F24BBA">
      <w:pPr>
        <w:spacing w:after="120" w:line="240" w:lineRule="auto"/>
      </w:pPr>
      <w:r w:rsidRPr="000B7319">
        <w:rPr>
          <w:rFonts w:ascii="Myanmar Text" w:hAnsi="Myanmar Text" w:cs="Myanmar Text" w:hint="cs"/>
          <w:b/>
          <w:bCs/>
          <w:cs/>
          <w:lang w:bidi="my-MM"/>
        </w:rPr>
        <w:t>စိန်ခေ</w:t>
      </w:r>
      <w:r w:rsidRPr="000B7319">
        <w:rPr>
          <w:rFonts w:ascii="Pyidaungsu" w:hAnsi="Pyidaungsu" w:cs="Pyidaungsu"/>
          <w:b/>
          <w:bCs/>
          <w:cs/>
          <w:lang w:bidi="my-MM"/>
        </w:rPr>
        <w:t></w:t>
      </w:r>
      <w:r w:rsidRPr="000B7319">
        <w:rPr>
          <w:rFonts w:ascii="Myanmar Text" w:hAnsi="Myanmar Text" w:cs="Myanmar Text" w:hint="cs"/>
          <w:b/>
          <w:bCs/>
          <w:cs/>
          <w:lang w:bidi="my-MM"/>
        </w:rPr>
        <w:t>မှု</w:t>
      </w:r>
      <w:r>
        <w:rPr>
          <w:rFonts w:ascii="Myanmar Text" w:hAnsi="Myanmar Text" w:cs="Myanmar Text" w:hint="cs"/>
          <w:b/>
          <w:bCs/>
          <w:cs/>
          <w:lang w:bidi="my-MM"/>
        </w:rPr>
        <w:t xml:space="preserve"> ၂</w:t>
      </w:r>
    </w:p>
    <w:p w14:paraId="39EA31D4" w14:textId="3960C610" w:rsidR="00132AB0" w:rsidRDefault="00132AB0" w:rsidP="00F24BBA">
      <w:pPr>
        <w:pStyle w:val="ListParagraph"/>
        <w:numPr>
          <w:ilvl w:val="0"/>
          <w:numId w:val="18"/>
        </w:numPr>
        <w:spacing w:after="120" w:line="240" w:lineRule="auto"/>
      </w:pPr>
      <w:r>
        <w:rPr>
          <w:lang w:val="en-US" w:bidi="my-MM"/>
        </w:rPr>
        <w:t xml:space="preserve">YouTube </w:t>
      </w:r>
      <w:r>
        <w:rPr>
          <w:rFonts w:hint="cs"/>
          <w:cs/>
          <w:lang w:bidi="my-MM"/>
        </w:rPr>
        <w:t>ထံ သွားပါ။ မိမိ၏ဘာသာရပ</w:t>
      </w:r>
      <w:r w:rsidR="008A20AB">
        <w:rPr>
          <w:rFonts w:hint="cs"/>
          <w:cs/>
          <w:lang w:bidi="my-MM"/>
        </w:rPr>
        <w:t xml:space="preserve">်နှင့် သက်ဆိုင်ပြီး သင်ခန်းစာတစ်ခုတွင် အသုံးပြုနိုင်မည့် </w:t>
      </w:r>
      <w:r w:rsidR="00402E79">
        <w:rPr>
          <w:rFonts w:hint="cs"/>
          <w:cs/>
          <w:lang w:bidi="my-MM"/>
        </w:rPr>
        <w:t>ဗီဒီယိုတစ်ခု</w:t>
      </w:r>
      <w:r>
        <w:rPr>
          <w:rFonts w:hint="cs"/>
          <w:cs/>
          <w:lang w:bidi="my-MM"/>
        </w:rPr>
        <w:t>ကို ရှာပါ။</w:t>
      </w:r>
    </w:p>
    <w:p w14:paraId="11A3429F" w14:textId="11AB87B8" w:rsidR="00B17628" w:rsidRDefault="00402E79" w:rsidP="00F24BBA">
      <w:pPr>
        <w:spacing w:after="120" w:line="240" w:lineRule="auto"/>
      </w:pPr>
      <w:r w:rsidRPr="000B7319">
        <w:rPr>
          <w:rFonts w:ascii="Myanmar Text" w:hAnsi="Myanmar Text" w:cs="Myanmar Text" w:hint="cs"/>
          <w:b/>
          <w:bCs/>
          <w:cs/>
          <w:lang w:bidi="my-MM"/>
        </w:rPr>
        <w:t>စိန်ခေ</w:t>
      </w:r>
      <w:r w:rsidRPr="000B7319">
        <w:rPr>
          <w:rFonts w:ascii="Pyidaungsu" w:hAnsi="Pyidaungsu" w:cs="Pyidaungsu"/>
          <w:b/>
          <w:bCs/>
          <w:cs/>
          <w:lang w:bidi="my-MM"/>
        </w:rPr>
        <w:t></w:t>
      </w:r>
      <w:r w:rsidRPr="000B7319">
        <w:rPr>
          <w:rFonts w:ascii="Myanmar Text" w:hAnsi="Myanmar Text" w:cs="Myanmar Text" w:hint="cs"/>
          <w:b/>
          <w:bCs/>
          <w:cs/>
          <w:lang w:bidi="my-MM"/>
        </w:rPr>
        <w:t>မှု</w:t>
      </w:r>
      <w:r>
        <w:rPr>
          <w:rFonts w:ascii="Myanmar Text" w:hAnsi="Myanmar Text" w:cs="Myanmar Text" w:hint="cs"/>
          <w:b/>
          <w:bCs/>
          <w:cs/>
          <w:lang w:bidi="my-MM"/>
        </w:rPr>
        <w:t xml:space="preserve"> ၃</w:t>
      </w:r>
    </w:p>
    <w:p w14:paraId="1DA3ACFA" w14:textId="2B643BA4" w:rsidR="00132AB0" w:rsidRPr="0077491E" w:rsidRDefault="00B61C71" w:rsidP="00F24BBA">
      <w:pPr>
        <w:pStyle w:val="ListParagraph"/>
        <w:numPr>
          <w:ilvl w:val="0"/>
          <w:numId w:val="18"/>
        </w:numPr>
        <w:spacing w:after="120" w:line="240" w:lineRule="auto"/>
      </w:pPr>
      <w:hyperlink r:id="rId80" w:history="1">
        <w:r w:rsidR="005003AA" w:rsidRPr="00F24BBA">
          <w:rPr>
            <w:rStyle w:val="Hyperlink"/>
            <w:cs/>
            <w:lang w:val="en-US" w:bidi="my-MM"/>
          </w:rPr>
          <w:t>အခမဲံ့</w:t>
        </w:r>
        <w:r w:rsidR="005003AA" w:rsidRPr="00F24BBA">
          <w:rPr>
            <w:rStyle w:val="Hyperlink"/>
            <w:rFonts w:ascii="Myanmar Text" w:hAnsi="Myanmar Text" w:cs="Myanmar Text"/>
            <w:cs/>
            <w:lang w:val="en-US" w:bidi="my-MM"/>
          </w:rPr>
          <w:t xml:space="preserve">ဆရာအတတ်သင် သင်တန်းပါသည့် </w:t>
        </w:r>
        <w:r w:rsidR="0077491E" w:rsidRPr="00F24BBA">
          <w:rPr>
            <w:rStyle w:val="Hyperlink"/>
            <w:rFonts w:ascii="Myanmar Text" w:hAnsi="Myanmar Text" w:cs="Myanmar Text"/>
            <w:cs/>
            <w:lang w:val="en-US" w:bidi="my-MM"/>
          </w:rPr>
          <w:t>၀က်လဆိုက်တစ်ခု</w:t>
        </w:r>
        <w:r w:rsidR="0077491E" w:rsidRPr="00F24BBA">
          <w:rPr>
            <w:rStyle w:val="Hyperlink"/>
            <w:rFonts w:ascii="Myanmar Text" w:hAnsi="Myanmar Text" w:cs="Myanmar Text"/>
            <w:u w:val="none"/>
            <w:cs/>
            <w:lang w:val="en-US" w:bidi="my-MM"/>
          </w:rPr>
          <w:t xml:space="preserve"> </w:t>
        </w:r>
      </w:hyperlink>
      <w:r w:rsidR="00402E79" w:rsidRPr="0077491E">
        <w:rPr>
          <w:cs/>
          <w:lang w:bidi="my-MM"/>
        </w:rPr>
        <w:t>ထံ သွား</w:t>
      </w:r>
      <w:r w:rsidR="00C55BF9">
        <w:rPr>
          <w:rFonts w:hint="cs"/>
          <w:cs/>
          <w:lang w:bidi="my-MM"/>
        </w:rPr>
        <w:t>ပြီး</w:t>
      </w:r>
      <w:r w:rsidR="00402E79" w:rsidRPr="0077491E">
        <w:rPr>
          <w:cs/>
          <w:lang w:bidi="my-MM"/>
        </w:rPr>
        <w:t xml:space="preserve"> မိမိ</w:t>
      </w:r>
      <w:r w:rsidR="00C55BF9">
        <w:rPr>
          <w:rFonts w:hint="cs"/>
          <w:cs/>
          <w:lang w:bidi="my-MM"/>
        </w:rPr>
        <w:t xml:space="preserve"> သင်ယူလေ့လာ လို</w:t>
      </w:r>
      <w:r w:rsidR="00402E79" w:rsidRPr="0077491E">
        <w:rPr>
          <w:cs/>
          <w:lang w:bidi="my-MM"/>
        </w:rPr>
        <w:t xml:space="preserve">သည့် </w:t>
      </w:r>
      <w:r w:rsidR="00BA623D">
        <w:rPr>
          <w:rFonts w:hint="cs"/>
          <w:cs/>
          <w:lang w:bidi="my-MM"/>
        </w:rPr>
        <w:t>သင်တန်းတစ်ခု</w:t>
      </w:r>
      <w:r w:rsidR="00402E79" w:rsidRPr="0077491E">
        <w:rPr>
          <w:cs/>
          <w:lang w:bidi="my-MM"/>
        </w:rPr>
        <w:t>ကို ရှာပါ။</w:t>
      </w:r>
    </w:p>
    <w:p w14:paraId="6925593A" w14:textId="24D09301" w:rsidR="00BA623D" w:rsidRPr="000B7319" w:rsidRDefault="00BA623D" w:rsidP="00F24BBA">
      <w:pPr>
        <w:spacing w:after="120" w:line="240" w:lineRule="auto"/>
        <w:rPr>
          <w:b/>
          <w:bCs/>
          <w:lang w:bidi="my-MM"/>
        </w:rPr>
      </w:pPr>
      <w:r w:rsidRPr="000B7319">
        <w:rPr>
          <w:rFonts w:ascii="Myanmar Text" w:hAnsi="Myanmar Text" w:cs="Myanmar Text" w:hint="cs"/>
          <w:b/>
          <w:bCs/>
          <w:cs/>
          <w:lang w:bidi="my-MM"/>
        </w:rPr>
        <w:t>စိန်ခေ</w:t>
      </w:r>
      <w:r w:rsidRPr="000B7319">
        <w:rPr>
          <w:rFonts w:ascii="Pyidaungsu" w:hAnsi="Pyidaungsu" w:cs="Pyidaungsu"/>
          <w:b/>
          <w:bCs/>
          <w:cs/>
          <w:lang w:bidi="my-MM"/>
        </w:rPr>
        <w:t></w:t>
      </w:r>
      <w:r w:rsidRPr="000B7319">
        <w:rPr>
          <w:rFonts w:ascii="Myanmar Text" w:hAnsi="Myanmar Text" w:cs="Myanmar Text" w:hint="cs"/>
          <w:b/>
          <w:bCs/>
          <w:cs/>
          <w:lang w:bidi="my-MM"/>
        </w:rPr>
        <w:t>မှု</w:t>
      </w:r>
      <w:r>
        <w:rPr>
          <w:rFonts w:ascii="Myanmar Text" w:hAnsi="Myanmar Text" w:cs="Myanmar Text" w:hint="cs"/>
          <w:b/>
          <w:bCs/>
          <w:cs/>
          <w:lang w:bidi="my-MM"/>
        </w:rPr>
        <w:t xml:space="preserve"> ၄</w:t>
      </w:r>
    </w:p>
    <w:p w14:paraId="58DCF197" w14:textId="049854A1" w:rsidR="00BA623D" w:rsidRPr="0016496E" w:rsidRDefault="004700C3" w:rsidP="00F24BBA">
      <w:pPr>
        <w:pStyle w:val="ListParagraph"/>
        <w:numPr>
          <w:ilvl w:val="0"/>
          <w:numId w:val="18"/>
        </w:numPr>
        <w:spacing w:after="120" w:line="240" w:lineRule="auto"/>
      </w:pPr>
      <w:r w:rsidRPr="0016496E">
        <w:rPr>
          <w:cs/>
          <w:lang w:bidi="my-MM"/>
        </w:rPr>
        <w:t xml:space="preserve">အလယ်အလတ်အတန်း </w:t>
      </w:r>
      <w:r w:rsidR="007E5D61" w:rsidRPr="0016496E">
        <w:rPr>
          <w:cs/>
          <w:lang w:bidi="my-MM"/>
        </w:rPr>
        <w:t>(</w:t>
      </w:r>
      <w:r w:rsidR="007E5D61" w:rsidRPr="00F24BBA">
        <w:rPr>
          <w:lang w:val="en-US"/>
        </w:rPr>
        <w:t>pre-intermediate</w:t>
      </w:r>
      <w:r w:rsidR="007E5D61" w:rsidRPr="00F24BBA">
        <w:rPr>
          <w:cs/>
          <w:lang w:val="en-US" w:bidi="my-MM"/>
        </w:rPr>
        <w:t>)</w:t>
      </w:r>
      <w:r w:rsidR="007E5D61" w:rsidRPr="00F24BBA">
        <w:rPr>
          <w:lang w:val="en-US"/>
        </w:rPr>
        <w:t xml:space="preserve"> </w:t>
      </w:r>
      <w:r w:rsidR="007E5D61" w:rsidRPr="00F24BBA">
        <w:rPr>
          <w:rFonts w:ascii="Myanmar Text" w:hAnsi="Myanmar Text" w:cs="Myanmar Text"/>
          <w:cs/>
          <w:lang w:val="en-US" w:bidi="my-MM"/>
        </w:rPr>
        <w:t>အဆင့်</w:t>
      </w:r>
      <w:r w:rsidR="0016496E" w:rsidRPr="00F24BBA">
        <w:rPr>
          <w:rFonts w:ascii="Myanmar Text" w:hAnsi="Myanmar Text" w:cs="Myanmar Text"/>
          <w:cs/>
          <w:lang w:val="en-US" w:bidi="my-MM"/>
        </w:rPr>
        <w:t xml:space="preserve"> ညွန်ကြားချက်များပေးခြင်း</w:t>
      </w:r>
      <w:r w:rsidR="00AE05BC" w:rsidRPr="000B7319">
        <w:rPr>
          <w:rFonts w:ascii="Myanmar Text" w:hAnsi="Myanmar Text" w:cs="Myanmar Text" w:hint="cs"/>
          <w:cs/>
          <w:lang w:val="en-US" w:bidi="my-MM"/>
        </w:rPr>
        <w:t>အတွက်</w:t>
      </w:r>
      <w:r w:rsidR="007E5D61" w:rsidRPr="00F24BBA">
        <w:rPr>
          <w:rFonts w:ascii="Myanmar Text" w:hAnsi="Myanmar Text" w:cs="Myanmar Text"/>
          <w:cs/>
          <w:lang w:val="en-US" w:bidi="my-MM"/>
        </w:rPr>
        <w:t xml:space="preserve"> </w:t>
      </w:r>
      <w:r w:rsidR="0016496E" w:rsidRPr="00F24BBA">
        <w:rPr>
          <w:lang w:val="en-US"/>
        </w:rPr>
        <w:t xml:space="preserve">British Council </w:t>
      </w:r>
      <w:r w:rsidR="0016496E" w:rsidRPr="00F24BBA">
        <w:rPr>
          <w:rFonts w:ascii="Myanmar Text" w:hAnsi="Myanmar Text" w:cs="Myanmar Text"/>
          <w:cs/>
          <w:lang w:val="en-US" w:bidi="my-MM"/>
        </w:rPr>
        <w:t xml:space="preserve">အပြောလုပ်ဆောင်ချက်တစ်ခုကို </w:t>
      </w:r>
      <w:r w:rsidR="00AE05BC" w:rsidRPr="000B7319">
        <w:rPr>
          <w:rFonts w:hint="cs"/>
          <w:cs/>
          <w:lang w:bidi="my-MM"/>
        </w:rPr>
        <w:t>ရှာပါ</w:t>
      </w:r>
      <w:r w:rsidR="00301576">
        <w:rPr>
          <w:rFonts w:hint="cs"/>
          <w:cs/>
          <w:lang w:bidi="my-MM"/>
        </w:rPr>
        <w:t xml:space="preserve"> (အဆင့်မြင့် ရှာဖွေရေးနည်းလမ်းများကို သုံးရန် လိုကောင်းလိုပါလိမ့်မည်)</w:t>
      </w:r>
      <w:r w:rsidR="00AE05BC" w:rsidRPr="000B7319">
        <w:rPr>
          <w:rFonts w:hint="cs"/>
          <w:cs/>
          <w:lang w:bidi="my-MM"/>
        </w:rPr>
        <w:t>။</w:t>
      </w:r>
      <w:r w:rsidR="00AE05BC" w:rsidRPr="0016496E">
        <w:rPr>
          <w:cs/>
          <w:lang w:bidi="my-MM"/>
        </w:rPr>
        <w:t xml:space="preserve"> </w:t>
      </w:r>
    </w:p>
    <w:p w14:paraId="52E2E7FF" w14:textId="5A68A470" w:rsidR="00BA623D" w:rsidRPr="00EA5540" w:rsidRDefault="00EA5540" w:rsidP="00F24BBA">
      <w:pPr>
        <w:spacing w:after="120" w:line="240" w:lineRule="auto"/>
      </w:pPr>
      <w:r w:rsidRPr="000B7319">
        <w:rPr>
          <w:rFonts w:ascii="Myanmar Text" w:hAnsi="Myanmar Text" w:cs="Myanmar Text"/>
          <w:sz w:val="24"/>
          <w:szCs w:val="24"/>
          <w:cs/>
          <w:lang w:bidi="my-MM"/>
        </w:rPr>
        <w:t>တွဲဖက်ပြီ</w:t>
      </w:r>
      <w:r w:rsidRPr="000B7319">
        <w:rPr>
          <w:rFonts w:ascii="Myanmar Text" w:hAnsi="Myanmar Text" w:cs="Myanmar Text" w:hint="cs"/>
          <w:sz w:val="24"/>
          <w:szCs w:val="24"/>
          <w:cs/>
          <w:lang w:bidi="my-MM"/>
        </w:rPr>
        <w:t>း ဝေမျှပါ</w:t>
      </w:r>
      <w:r>
        <w:rPr>
          <w:rFonts w:ascii="Myanmar Text" w:hAnsi="Myanmar Text" w:cs="Myanmar Text" w:hint="cs"/>
          <w:sz w:val="24"/>
          <w:szCs w:val="24"/>
          <w:cs/>
          <w:lang w:bidi="my-MM"/>
        </w:rPr>
        <w:t xml:space="preserve"> - </w:t>
      </w:r>
      <w:r w:rsidR="00802E41">
        <w:rPr>
          <w:rFonts w:ascii="Myanmar Text" w:hAnsi="Myanmar Text" w:cs="Myanmar Text" w:hint="cs"/>
          <w:cs/>
          <w:lang w:bidi="my-MM"/>
        </w:rPr>
        <w:t xml:space="preserve">မိမိရှာဖွေထားသည့် အရင်းအမြစ်များကို </w:t>
      </w:r>
      <w:r w:rsidR="00394F1F" w:rsidRPr="00991EFD">
        <w:rPr>
          <w:rFonts w:ascii="Myanmar Text" w:hAnsi="Myanmar Text" w:cs="Myanmar Text"/>
          <w:cs/>
          <w:lang w:eastAsia="en-GB"/>
        </w:rPr>
        <w:t>လုပ်ဖေ</w:t>
      </w:r>
      <w:r w:rsidR="00394F1F" w:rsidRPr="00991EFD">
        <w:rPr>
          <w:rFonts w:ascii="Myanmar Text" w:hAnsi="Myanmar Text" w:cs="Myanmar Text" w:hint="cs"/>
          <w:cs/>
          <w:lang w:eastAsia="en-GB"/>
        </w:rPr>
        <w:t>ာ်ကိုင်ဖက်</w:t>
      </w:r>
      <w:r w:rsidR="00915813">
        <w:rPr>
          <w:rFonts w:ascii="Myanmar Text" w:hAnsi="Myanmar Text" w:cs="Myanmar Text" w:hint="cs"/>
          <w:cs/>
          <w:lang w:eastAsia="en-GB" w:bidi="my-MM"/>
        </w:rPr>
        <w:t xml:space="preserve">များရှာထားသည်နှင့် ယှဥ်ကြည့်ပါ။ </w:t>
      </w:r>
      <w:r w:rsidR="00F1086E">
        <w:rPr>
          <w:rFonts w:ascii="Myanmar Text" w:hAnsi="Myanmar Text" w:cs="Myanmar Text" w:hint="cs"/>
          <w:cs/>
          <w:lang w:eastAsia="en-GB" w:bidi="my-MM"/>
        </w:rPr>
        <w:t>ဆင်တူသော သို့မဟုတ် ခြားနားသော ၀က်ဘဆိုက်များ သုံးကြပါသလား။</w:t>
      </w:r>
    </w:p>
    <w:p w14:paraId="60B1E4C2" w14:textId="77777777" w:rsidR="00132AB0" w:rsidRDefault="00132AB0" w:rsidP="00F24BBA">
      <w:pPr>
        <w:spacing w:after="120" w:line="240" w:lineRule="auto"/>
      </w:pPr>
    </w:p>
    <w:p w14:paraId="05924D34" w14:textId="58A86CF3" w:rsidR="00B17628" w:rsidRDefault="00B17628" w:rsidP="00F24BBA">
      <w:pPr>
        <w:spacing w:after="120" w:line="240" w:lineRule="auto"/>
      </w:pPr>
    </w:p>
    <w:p w14:paraId="506894CC" w14:textId="3A149CC2" w:rsidR="00B17628" w:rsidRPr="00F24BBA" w:rsidRDefault="00F17A61" w:rsidP="00F24BBA">
      <w:pPr>
        <w:spacing w:after="120" w:line="240" w:lineRule="auto"/>
        <w:rPr>
          <w:color w:val="4472C4" w:themeColor="accent1"/>
          <w:sz w:val="28"/>
          <w:szCs w:val="28"/>
          <w:lang w:bidi="my-MM"/>
        </w:rPr>
      </w:pPr>
      <w:r w:rsidRPr="00F24BBA">
        <w:rPr>
          <w:color w:val="4472C4" w:themeColor="accent1"/>
          <w:sz w:val="28"/>
          <w:szCs w:val="28"/>
          <w:cs/>
          <w:lang w:bidi="my-MM"/>
        </w:rPr>
        <w:t xml:space="preserve">၂.၅ </w:t>
      </w:r>
      <w:r w:rsidR="007F571E" w:rsidRPr="00F24BBA">
        <w:rPr>
          <w:color w:val="4472C4" w:themeColor="accent1"/>
          <w:sz w:val="28"/>
          <w:szCs w:val="28"/>
          <w:cs/>
          <w:lang w:bidi="my-MM"/>
        </w:rPr>
        <w:t>အဆုံးသတ်သုံးသပ်ချက်</w:t>
      </w:r>
    </w:p>
    <w:p w14:paraId="2EC37441" w14:textId="5291CEAA" w:rsidR="00B17628" w:rsidRPr="00F24BBA" w:rsidRDefault="00F17A61" w:rsidP="00F24BBA">
      <w:pPr>
        <w:spacing w:after="120" w:line="240" w:lineRule="auto"/>
        <w:rPr>
          <w:color w:val="4472C4" w:themeColor="accent1"/>
          <w:lang w:bidi="my-MM"/>
        </w:rPr>
      </w:pPr>
      <w:r w:rsidRPr="00F24BBA">
        <w:rPr>
          <w:color w:val="4472C4" w:themeColor="accent1"/>
          <w:cs/>
          <w:lang w:bidi="my-MM"/>
        </w:rPr>
        <w:t xml:space="preserve">၂.၅.၁ </w:t>
      </w:r>
      <w:r w:rsidR="009504DC" w:rsidRPr="00F24BBA">
        <w:rPr>
          <w:rFonts w:ascii="Myanmar Text" w:hAnsi="Myanmar Text" w:cs="Myanmar Text"/>
          <w:color w:val="4472C4" w:themeColor="accent1"/>
          <w:cs/>
          <w:lang w:bidi="my-MM"/>
        </w:rPr>
        <w:t>ဒစ်ဂျစ်တယ်</w:t>
      </w:r>
      <w:r w:rsidR="009504DC" w:rsidRPr="00F24BBA">
        <w:rPr>
          <w:rFonts w:ascii="Myanmar Text" w:hAnsi="Myanmar Text" w:cs="Myanmar Text"/>
          <w:color w:val="4472C4" w:themeColor="accent1"/>
        </w:rPr>
        <w:t xml:space="preserve"> </w:t>
      </w:r>
      <w:r w:rsidR="009504DC" w:rsidRPr="00F24BBA">
        <w:rPr>
          <w:rFonts w:ascii="Myanmar Text" w:hAnsi="Myanmar Text" w:cs="Myanmar Text"/>
          <w:color w:val="4472C4" w:themeColor="accent1"/>
          <w:cs/>
          <w:lang w:bidi="my-MM"/>
        </w:rPr>
        <w:t>သင်ယူမှုအရင်းအမြစ်များကို ရှာဖွေ</w:t>
      </w:r>
      <w:r w:rsidR="002576DB">
        <w:rPr>
          <w:rFonts w:ascii="Myanmar Text" w:hAnsi="Myanmar Text" w:cs="Myanmar Text" w:hint="cs"/>
          <w:color w:val="4472C4" w:themeColor="accent1"/>
          <w:cs/>
          <w:lang w:bidi="my-MM"/>
        </w:rPr>
        <w:t>သည့်</w:t>
      </w:r>
      <w:r w:rsidR="009504DC" w:rsidRPr="00F24BBA">
        <w:rPr>
          <w:rFonts w:ascii="Myanmar Text" w:hAnsi="Myanmar Text" w:cs="Myanmar Text"/>
          <w:color w:val="4472C4" w:themeColor="accent1"/>
          <w:cs/>
          <w:lang w:bidi="my-MM"/>
        </w:rPr>
        <w:t xml:space="preserve"> အတွေ့အကြုံသစ်များကို </w:t>
      </w:r>
      <w:r w:rsidR="009504DC">
        <w:rPr>
          <w:rFonts w:hint="cs"/>
          <w:color w:val="4472C4" w:themeColor="accent1"/>
          <w:cs/>
          <w:lang w:bidi="my-MM"/>
        </w:rPr>
        <w:t>ပြန်လည်</w:t>
      </w:r>
      <w:r w:rsidR="002576DB">
        <w:rPr>
          <w:rFonts w:hint="cs"/>
          <w:color w:val="4472C4" w:themeColor="accent1"/>
          <w:cs/>
          <w:lang w:bidi="my-MM"/>
        </w:rPr>
        <w:t xml:space="preserve"> </w:t>
      </w:r>
      <w:r w:rsidR="009504DC">
        <w:rPr>
          <w:rFonts w:hint="cs"/>
          <w:color w:val="4472C4" w:themeColor="accent1"/>
          <w:cs/>
          <w:lang w:bidi="my-MM"/>
        </w:rPr>
        <w:t>သုံးသပ်ခြင်း</w:t>
      </w:r>
    </w:p>
    <w:p w14:paraId="59592B08" w14:textId="0F65F2D1" w:rsidR="00B17628" w:rsidRDefault="002576DB" w:rsidP="00F24BBA">
      <w:pPr>
        <w:spacing w:after="120" w:line="240" w:lineRule="auto"/>
        <w:rPr>
          <w:lang w:bidi="my-MM"/>
        </w:rPr>
      </w:pPr>
      <w:r>
        <w:rPr>
          <w:rFonts w:hint="cs"/>
          <w:cs/>
          <w:lang w:bidi="my-MM"/>
        </w:rPr>
        <w:t>၁၅ မိနစ်</w:t>
      </w:r>
    </w:p>
    <w:p w14:paraId="181515CF" w14:textId="2C5E8462" w:rsidR="00B17628" w:rsidRDefault="0079061A" w:rsidP="00825A77">
      <w:pPr>
        <w:spacing w:after="120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 xml:space="preserve">လုပ်ဆောင်ချက် ၂.၁.၂ တွင် အင်တာနက်မှာ </w:t>
      </w:r>
      <w:r w:rsidR="0074727B">
        <w:rPr>
          <w:rFonts w:ascii="Myanmar Text" w:hAnsi="Myanmar Text" w:cs="Myanmar Text" w:hint="cs"/>
          <w:cs/>
          <w:lang w:bidi="my-MM"/>
        </w:rPr>
        <w:t xml:space="preserve">သတင်းအချက်အလက်များကို ရှာဖွေသည့် </w:t>
      </w:r>
      <w:r w:rsidR="00875B7D">
        <w:rPr>
          <w:rFonts w:ascii="Myanmar Text" w:hAnsi="Myanmar Text" w:cs="Myanmar Text" w:hint="cs"/>
          <w:cs/>
          <w:lang w:bidi="my-MM"/>
        </w:rPr>
        <w:t>မိမိ၏</w:t>
      </w:r>
      <w:r w:rsidR="0074727B">
        <w:rPr>
          <w:rFonts w:ascii="Myanmar Text" w:hAnsi="Myanmar Text" w:cs="Myanmar Text" w:hint="cs"/>
          <w:cs/>
          <w:lang w:bidi="my-MM"/>
        </w:rPr>
        <w:t>အတွေ့</w:t>
      </w:r>
      <w:r w:rsidR="00875B7D">
        <w:rPr>
          <w:rFonts w:ascii="Myanmar Text" w:hAnsi="Myanmar Text" w:cs="Myanmar Text" w:hint="cs"/>
          <w:cs/>
          <w:lang w:bidi="my-MM"/>
        </w:rPr>
        <w:t xml:space="preserve"> </w:t>
      </w:r>
      <w:r w:rsidR="0074727B">
        <w:rPr>
          <w:rFonts w:ascii="Myanmar Text" w:hAnsi="Myanmar Text" w:cs="Myanmar Text" w:hint="cs"/>
          <w:cs/>
          <w:lang w:bidi="my-MM"/>
        </w:rPr>
        <w:t>အကြုံများ</w:t>
      </w:r>
      <w:r w:rsidR="00875B7D">
        <w:rPr>
          <w:rFonts w:ascii="Myanmar Text" w:hAnsi="Myanmar Text" w:cs="Myanmar Text" w:hint="cs"/>
          <w:cs/>
          <w:lang w:bidi="my-MM"/>
        </w:rPr>
        <w:t xml:space="preserve"> </w:t>
      </w:r>
      <w:r w:rsidR="0074727B">
        <w:rPr>
          <w:rFonts w:ascii="Myanmar Text" w:hAnsi="Myanmar Text" w:cs="Myanmar Text" w:hint="cs"/>
          <w:cs/>
          <w:lang w:bidi="my-MM"/>
        </w:rPr>
        <w:t xml:space="preserve">သက်သက်ကို </w:t>
      </w:r>
      <w:r w:rsidR="00292696">
        <w:rPr>
          <w:rFonts w:ascii="Myanmar Text" w:hAnsi="Myanmar Text" w:cs="Myanmar Text" w:hint="cs"/>
          <w:cs/>
          <w:lang w:bidi="my-MM"/>
        </w:rPr>
        <w:t>သင်</w:t>
      </w:r>
      <w:r w:rsidR="0074727B">
        <w:rPr>
          <w:rFonts w:ascii="Myanmar Text" w:hAnsi="Myanmar Text" w:cs="Myanmar Text" w:hint="cs"/>
          <w:cs/>
          <w:lang w:bidi="my-MM"/>
        </w:rPr>
        <w:t>ပြန်လည်သုံးသပ်ခဲ့ပါသည်။</w:t>
      </w:r>
      <w:r>
        <w:rPr>
          <w:rFonts w:ascii="Myanmar Text" w:hAnsi="Myanmar Text" w:cs="Myanmar Text" w:hint="cs"/>
          <w:cs/>
          <w:lang w:bidi="my-MM"/>
        </w:rPr>
        <w:t xml:space="preserve"> </w:t>
      </w:r>
      <w:r w:rsidR="001A1F2D">
        <w:rPr>
          <w:rFonts w:ascii="Myanmar Text" w:hAnsi="Myanmar Text" w:cs="Myanmar Text" w:hint="cs"/>
          <w:cs/>
          <w:lang w:bidi="my-MM"/>
        </w:rPr>
        <w:t>ယခင်</w:t>
      </w:r>
      <w:r w:rsidR="001A1F2D" w:rsidRPr="001A1F2D">
        <w:rPr>
          <w:rFonts w:ascii="Myanmar Text" w:hAnsi="Myanmar Text" w:cs="Myanmar Text" w:hint="cs"/>
          <w:cs/>
          <w:lang w:bidi="my-MM"/>
        </w:rPr>
        <w:t xml:space="preserve"> </w:t>
      </w:r>
      <w:r w:rsidR="001A1F2D">
        <w:rPr>
          <w:rFonts w:ascii="Myanmar Text" w:hAnsi="Myanmar Text" w:cs="Myanmar Text" w:hint="cs"/>
          <w:cs/>
          <w:lang w:bidi="my-MM"/>
        </w:rPr>
        <w:t xml:space="preserve">လုပ်ဆောင်ချက် ၂.၄.၆ တွင် </w:t>
      </w:r>
      <w:r w:rsidR="00C5776A">
        <w:rPr>
          <w:rFonts w:ascii="Myanmar Text" w:hAnsi="Myanmar Text" w:cs="Myanmar Text" w:hint="cs"/>
          <w:cs/>
          <w:lang w:bidi="my-MM"/>
        </w:rPr>
        <w:t>အသိပညာ သစ်နှင့် ကျွမ်းကျင်မှုသစ်များကို အသုံးပြု</w:t>
      </w:r>
      <w:r w:rsidR="00817F91">
        <w:rPr>
          <w:rFonts w:ascii="Myanmar Text" w:hAnsi="Myanmar Text" w:cs="Myanmar Text" w:hint="cs"/>
          <w:cs/>
          <w:lang w:bidi="my-MM"/>
        </w:rPr>
        <w:t>ခဲ့ပါသည်။</w:t>
      </w:r>
    </w:p>
    <w:p w14:paraId="410975F3" w14:textId="03468A0B" w:rsidR="00817F91" w:rsidRDefault="00817F91" w:rsidP="00825A77">
      <w:pPr>
        <w:spacing w:after="120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>လုပ်ဆောင်ချက် ၂.၄.၆ မှ မိမိ၏</w:t>
      </w:r>
      <w:r w:rsidRPr="00817F91">
        <w:rPr>
          <w:rFonts w:ascii="Myanmar Text" w:hAnsi="Myanmar Text" w:cs="Myanmar Text" w:hint="cs"/>
          <w:cs/>
          <w:lang w:bidi="my-MM"/>
        </w:rPr>
        <w:t xml:space="preserve"> </w:t>
      </w:r>
      <w:r>
        <w:rPr>
          <w:rFonts w:ascii="Myanmar Text" w:hAnsi="Myanmar Text" w:cs="Myanmar Text" w:hint="cs"/>
          <w:cs/>
          <w:lang w:bidi="my-MM"/>
        </w:rPr>
        <w:t>အတွေ့ အကြုံများကို ပြန်လည်သုံးသပ်ပါ</w:t>
      </w:r>
      <w:r w:rsidR="00DC6DD8">
        <w:rPr>
          <w:rFonts w:ascii="Myanmar Text" w:hAnsi="Myanmar Text" w:cs="Myanmar Text" w:hint="cs"/>
          <w:cs/>
          <w:lang w:bidi="my-MM"/>
        </w:rPr>
        <w:t>။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132"/>
        <w:gridCol w:w="2379"/>
        <w:gridCol w:w="2641"/>
        <w:gridCol w:w="3054"/>
      </w:tblGrid>
      <w:tr w:rsidR="00CE011B" w14:paraId="0A8DC473" w14:textId="77777777" w:rsidTr="00E059D0">
        <w:trPr>
          <w:trHeight w:val="643"/>
        </w:trPr>
        <w:tc>
          <w:tcPr>
            <w:tcW w:w="1985" w:type="dxa"/>
            <w:shd w:val="clear" w:color="auto" w:fill="D9E2F3" w:themeFill="accent1" w:themeFillTint="33"/>
          </w:tcPr>
          <w:p w14:paraId="7BF6D43E" w14:textId="538C33FF" w:rsidR="00B23488" w:rsidRPr="00F24BBA" w:rsidRDefault="00B23488" w:rsidP="00E059D0">
            <w:pPr>
              <w:rPr>
                <w:b/>
                <w:bCs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bidi="my-MM"/>
              </w:rPr>
              <w:t>မည်သည့် သတင်း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အချက်အလက်များကို ရှာခဲ့သနည်း</w:t>
            </w:r>
            <w:r w:rsidR="009C45D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။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473952EC" w14:textId="2AAE0618" w:rsidR="00B23488" w:rsidRPr="00F24BBA" w:rsidRDefault="00F65122" w:rsidP="00E059D0">
            <w:pPr>
              <w:rPr>
                <w:b/>
                <w:bCs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မည်သည့်နေရာတွင် ရှာခဲ့သနည်း (ဥပမာ မည်သည့် ၀က်လဆိုက်သို့ သွားခဲ့သနည်း)</w:t>
            </w:r>
            <w:r w:rsidR="009C45D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။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0F22B8AA" w14:textId="712C8236" w:rsidR="00B23488" w:rsidRPr="00F24BBA" w:rsidRDefault="00CE011B" w:rsidP="00E059D0">
            <w:pPr>
              <w:rPr>
                <w:b/>
                <w:bCs/>
              </w:rPr>
            </w:pPr>
            <w:r w:rsidRPr="000B731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သတင်း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အချက်အလက် များကို မည်သို့ရှာခဲ့သနည်း (ရှာဖွေရာတွင် မည်သည့် စကားလုံးများကို သုံးခဲ့ သနည်း)</w:t>
            </w:r>
            <w:r w:rsidR="009C45D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။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5932BD1C" w14:textId="6815E2E3" w:rsidR="00B23488" w:rsidRPr="00F24BBA" w:rsidRDefault="00DA3E55" w:rsidP="00E059D0">
            <w:pPr>
              <w:rPr>
                <w:b/>
                <w:bCs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ရှာခဲ့သော </w:t>
            </w:r>
            <w:r w:rsidRPr="000B731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သတင်း</w:t>
            </w:r>
            <w:r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အချက် အလက်များကို</w:t>
            </w:r>
            <w:r w:rsidR="002E30B4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 xml:space="preserve"> တွေ့ပါသလား။ ရှာ၍လွယ်ပါသလား။ </w:t>
            </w:r>
            <w:r w:rsidR="009C45D9">
              <w:rPr>
                <w:rFonts w:ascii="Myanmar Text" w:hAnsi="Myanmar Text" w:cs="Myanmar Text" w:hint="cs"/>
                <w:b/>
                <w:bCs/>
                <w:cs/>
                <w:lang w:bidi="my-MM"/>
              </w:rPr>
              <w:t>မည်မျှ ကြာအောင် ရှာခဲ့ရသနည်း။</w:t>
            </w:r>
          </w:p>
        </w:tc>
      </w:tr>
      <w:tr w:rsidR="00CE011B" w14:paraId="2F14FD67" w14:textId="77777777" w:rsidTr="00E059D0">
        <w:trPr>
          <w:trHeight w:val="834"/>
        </w:trPr>
        <w:tc>
          <w:tcPr>
            <w:tcW w:w="1985" w:type="dxa"/>
          </w:tcPr>
          <w:p w14:paraId="7BB62B1E" w14:textId="77777777" w:rsidR="00B23488" w:rsidRDefault="00B23488" w:rsidP="00E059D0"/>
        </w:tc>
        <w:tc>
          <w:tcPr>
            <w:tcW w:w="2410" w:type="dxa"/>
          </w:tcPr>
          <w:p w14:paraId="16A118B5" w14:textId="77777777" w:rsidR="00B23488" w:rsidRDefault="00B23488" w:rsidP="00E059D0"/>
        </w:tc>
        <w:tc>
          <w:tcPr>
            <w:tcW w:w="2693" w:type="dxa"/>
          </w:tcPr>
          <w:p w14:paraId="3D3DA681" w14:textId="77777777" w:rsidR="00B23488" w:rsidRDefault="00B23488" w:rsidP="00E059D0"/>
        </w:tc>
        <w:tc>
          <w:tcPr>
            <w:tcW w:w="3118" w:type="dxa"/>
          </w:tcPr>
          <w:p w14:paraId="01297909" w14:textId="77777777" w:rsidR="00B23488" w:rsidRDefault="00B23488" w:rsidP="00E059D0"/>
        </w:tc>
      </w:tr>
      <w:tr w:rsidR="00CE011B" w14:paraId="1A22FA54" w14:textId="77777777" w:rsidTr="00E059D0">
        <w:trPr>
          <w:trHeight w:val="835"/>
        </w:trPr>
        <w:tc>
          <w:tcPr>
            <w:tcW w:w="1985" w:type="dxa"/>
          </w:tcPr>
          <w:p w14:paraId="534A158F" w14:textId="77777777" w:rsidR="00B23488" w:rsidRDefault="00B23488" w:rsidP="00E059D0"/>
        </w:tc>
        <w:tc>
          <w:tcPr>
            <w:tcW w:w="2410" w:type="dxa"/>
          </w:tcPr>
          <w:p w14:paraId="5C29FCAE" w14:textId="77777777" w:rsidR="00B23488" w:rsidRDefault="00B23488" w:rsidP="00E059D0"/>
        </w:tc>
        <w:tc>
          <w:tcPr>
            <w:tcW w:w="2693" w:type="dxa"/>
          </w:tcPr>
          <w:p w14:paraId="51CF8CC1" w14:textId="77777777" w:rsidR="00B23488" w:rsidRDefault="00B23488" w:rsidP="00E059D0"/>
        </w:tc>
        <w:tc>
          <w:tcPr>
            <w:tcW w:w="3118" w:type="dxa"/>
          </w:tcPr>
          <w:p w14:paraId="2257B762" w14:textId="77777777" w:rsidR="00B23488" w:rsidRDefault="00B23488" w:rsidP="00E059D0"/>
        </w:tc>
      </w:tr>
      <w:tr w:rsidR="00CE011B" w14:paraId="4EEAC53F" w14:textId="77777777" w:rsidTr="00E059D0">
        <w:trPr>
          <w:trHeight w:val="774"/>
        </w:trPr>
        <w:tc>
          <w:tcPr>
            <w:tcW w:w="1985" w:type="dxa"/>
          </w:tcPr>
          <w:p w14:paraId="4AEA262E" w14:textId="77777777" w:rsidR="00B23488" w:rsidRDefault="00B23488" w:rsidP="00E059D0"/>
        </w:tc>
        <w:tc>
          <w:tcPr>
            <w:tcW w:w="2410" w:type="dxa"/>
          </w:tcPr>
          <w:p w14:paraId="13C79F5C" w14:textId="77777777" w:rsidR="00B23488" w:rsidRDefault="00B23488" w:rsidP="00E059D0"/>
        </w:tc>
        <w:tc>
          <w:tcPr>
            <w:tcW w:w="2693" w:type="dxa"/>
          </w:tcPr>
          <w:p w14:paraId="6C394E6E" w14:textId="77777777" w:rsidR="00B23488" w:rsidRDefault="00B23488" w:rsidP="00E059D0"/>
        </w:tc>
        <w:tc>
          <w:tcPr>
            <w:tcW w:w="3118" w:type="dxa"/>
          </w:tcPr>
          <w:p w14:paraId="6D82D323" w14:textId="77777777" w:rsidR="00B23488" w:rsidRDefault="00B23488" w:rsidP="00E059D0"/>
        </w:tc>
      </w:tr>
    </w:tbl>
    <w:p w14:paraId="1C72677F" w14:textId="0196DA89" w:rsidR="00B17628" w:rsidRDefault="00B17628" w:rsidP="00825A77">
      <w:pPr>
        <w:spacing w:after="120"/>
      </w:pPr>
    </w:p>
    <w:p w14:paraId="134A75F1" w14:textId="2A9B4C8F" w:rsidR="009C45D9" w:rsidRDefault="009C45D9" w:rsidP="00F24BBA">
      <w:pPr>
        <w:spacing w:after="120"/>
      </w:pPr>
      <w:r w:rsidRPr="000B7319">
        <w:rPr>
          <w:rFonts w:ascii="Myanmar Text" w:hAnsi="Myanmar Text" w:cs="Myanmar Text"/>
          <w:sz w:val="24"/>
          <w:szCs w:val="24"/>
          <w:cs/>
          <w:lang w:bidi="my-MM"/>
        </w:rPr>
        <w:t>တွဲဖက်ပြီ</w:t>
      </w:r>
      <w:r w:rsidRPr="000B7319">
        <w:rPr>
          <w:rFonts w:ascii="Myanmar Text" w:hAnsi="Myanmar Text" w:cs="Myanmar Text" w:hint="cs"/>
          <w:sz w:val="24"/>
          <w:szCs w:val="24"/>
          <w:cs/>
          <w:lang w:bidi="my-MM"/>
        </w:rPr>
        <w:t>း ဝေမျှပါ</w:t>
      </w:r>
    </w:p>
    <w:p w14:paraId="5D51E974" w14:textId="5EA92CBB" w:rsidR="00262A6B" w:rsidRDefault="00262A6B" w:rsidP="00262A6B">
      <w:pPr>
        <w:pStyle w:val="Default"/>
        <w:rPr>
          <w:rFonts w:ascii="Myanmar Text" w:hAnsi="Myanmar Text" w:cs="Myanmar Text"/>
          <w:sz w:val="22"/>
          <w:szCs w:val="22"/>
          <w:lang w:eastAsia="en-GB" w:bidi="my-MM"/>
        </w:rPr>
      </w:pPr>
      <w:r w:rsidRPr="00991EFD">
        <w:rPr>
          <w:rFonts w:ascii="Myanmar Text" w:hAnsi="Myanmar Text" w:cs="Myanmar Text"/>
          <w:sz w:val="22"/>
          <w:szCs w:val="22"/>
          <w:cs/>
          <w:lang w:eastAsia="en-GB"/>
        </w:rPr>
        <w:t>လုပ်ဖေ</w:t>
      </w:r>
      <w:r w:rsidRPr="00991EFD">
        <w:rPr>
          <w:rFonts w:ascii="Myanmar Text" w:hAnsi="Myanmar Text" w:cs="Myanmar Text" w:hint="cs"/>
          <w:sz w:val="22"/>
          <w:szCs w:val="22"/>
          <w:cs/>
          <w:lang w:eastAsia="en-GB"/>
        </w:rPr>
        <w:t>ာ်ကိုင်ဖက်</w:t>
      </w:r>
      <w:r w:rsidR="002B16B5">
        <w:rPr>
          <w:rFonts w:ascii="Myanmar Text" w:hAnsi="Myanmar Text" w:cs="Myanmar Text" w:hint="cs"/>
          <w:sz w:val="22"/>
          <w:szCs w:val="22"/>
          <w:cs/>
          <w:lang w:eastAsia="en-GB" w:bidi="my-MM"/>
        </w:rPr>
        <w:t xml:space="preserve"> သို့မဟုတ် သူငယ်ချင်းနှင့် မိမိ၏ပြန်လည်သုံးသပ်ချက်များကို ဆွေးနွေးပါ။</w:t>
      </w:r>
    </w:p>
    <w:p w14:paraId="1B25FB3F" w14:textId="116A615B" w:rsidR="002B16B5" w:rsidRDefault="004C1129" w:rsidP="00CB6D53">
      <w:pPr>
        <w:pStyle w:val="Default"/>
        <w:numPr>
          <w:ilvl w:val="0"/>
          <w:numId w:val="18"/>
        </w:numPr>
        <w:ind w:left="360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ဤယူနစ်မှရသော မိမိ၏ </w:t>
      </w:r>
      <w:r w:rsidR="00CB6D53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အသိပညာနှင့်ကျွမ်းကျင်မှုများကို </w:t>
      </w:r>
      <w:r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ရှာဖွေမှုများကို ပိုမိုကောင်းမွန်စေရန် </w:t>
      </w:r>
      <w:r w:rsidR="00AA4BAD">
        <w:rPr>
          <w:rFonts w:asciiTheme="minorBidi" w:hAnsiTheme="minorBidi" w:cstheme="minorBidi" w:hint="cs"/>
          <w:sz w:val="22"/>
          <w:szCs w:val="22"/>
          <w:cs/>
          <w:lang w:bidi="my-MM"/>
        </w:rPr>
        <w:t>အသုံးပြုနိုင်ခဲ့ပါသလား။</w:t>
      </w:r>
    </w:p>
    <w:p w14:paraId="3925939C" w14:textId="487DAB87" w:rsidR="00AA4BAD" w:rsidRDefault="002301F8" w:rsidP="00CB6D53">
      <w:pPr>
        <w:pStyle w:val="Default"/>
        <w:numPr>
          <w:ilvl w:val="0"/>
          <w:numId w:val="18"/>
        </w:numPr>
        <w:ind w:left="360"/>
        <w:rPr>
          <w:rFonts w:asciiTheme="minorBidi" w:hAnsiTheme="minorBidi" w:cstheme="minorBidi"/>
          <w:sz w:val="22"/>
          <w:szCs w:val="22"/>
          <w:lang w:bidi="my-MM"/>
        </w:rPr>
      </w:pPr>
      <w:r w:rsidRPr="00F24BBA">
        <w:rPr>
          <w:rFonts w:ascii="Myanmar Text" w:hAnsi="Myanmar Text" w:cs="Myanmar Text"/>
          <w:sz w:val="22"/>
          <w:szCs w:val="22"/>
          <w:cs/>
          <w:lang w:bidi="my-MM"/>
        </w:rPr>
        <w:t>ဒစ်ဂျစ်တယ်</w:t>
      </w:r>
      <w:r w:rsidRPr="00F24BBA">
        <w:rPr>
          <w:rFonts w:ascii="Myanmar Text" w:hAnsi="Myanmar Text" w:cs="Myanmar Text"/>
          <w:sz w:val="22"/>
          <w:szCs w:val="22"/>
        </w:rPr>
        <w:t xml:space="preserve"> </w:t>
      </w:r>
      <w:r w:rsidRPr="00F24BBA">
        <w:rPr>
          <w:rFonts w:ascii="Myanmar Text" w:hAnsi="Myanmar Text" w:cs="Myanmar Text"/>
          <w:sz w:val="22"/>
          <w:szCs w:val="22"/>
          <w:cs/>
          <w:lang w:bidi="my-MM"/>
        </w:rPr>
        <w:t>သင်ယူမှုအရင်းအမြစ်များ</w:t>
      </w:r>
      <w:r w:rsidR="009B2DBB" w:rsidRPr="00F24BBA">
        <w:rPr>
          <w:rFonts w:ascii="Myanmar Text" w:hAnsi="Myanmar Text" w:cs="Myanmar Text"/>
          <w:sz w:val="22"/>
          <w:szCs w:val="22"/>
          <w:cs/>
          <w:lang w:bidi="my-MM"/>
        </w:rPr>
        <w:t>ကို ရှာဖွေရာတွင် အထောက်အကူပြုသည့် မည</w:t>
      </w:r>
      <w:r w:rsidR="00C977EF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်သည့်အရာ များကို </w:t>
      </w:r>
      <w:r w:rsidR="00C977EF">
        <w:rPr>
          <w:rFonts w:asciiTheme="minorBidi" w:hAnsiTheme="minorBidi" w:cstheme="minorBidi" w:hint="cs"/>
          <w:sz w:val="22"/>
          <w:szCs w:val="22"/>
          <w:cs/>
          <w:lang w:bidi="my-MM"/>
        </w:rPr>
        <w:t>ဤယူနစ်တွင် မိမိလေ့လာသင်ယူခဲ့ပါသနည်း။</w:t>
      </w:r>
    </w:p>
    <w:p w14:paraId="182A2978" w14:textId="61CF20C9" w:rsidR="00C977EF" w:rsidRPr="009B2DBB" w:rsidRDefault="007327A7" w:rsidP="00F24BBA">
      <w:pPr>
        <w:pStyle w:val="Default"/>
        <w:numPr>
          <w:ilvl w:val="0"/>
          <w:numId w:val="18"/>
        </w:numPr>
        <w:ind w:left="360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အွန်လိုင်းတွင် ရှာဖွေရန် အခက်အခဲတွေ့နေသော ဆရာအတတ်ပညာသင် </w:t>
      </w:r>
      <w:r w:rsidR="00077DFC">
        <w:rPr>
          <w:rFonts w:asciiTheme="minorBidi" w:hAnsiTheme="minorBidi" w:cstheme="minorBidi" w:hint="cs"/>
          <w:sz w:val="22"/>
          <w:szCs w:val="22"/>
          <w:cs/>
          <w:lang w:bidi="my-MM"/>
        </w:rPr>
        <w:t>ကျောင်းသူ/သားတစ်ဦးအား သင် မည်သည့် အကြံ</w:t>
      </w:r>
      <w:r w:rsidR="00565BE2">
        <w:rPr>
          <w:rFonts w:asciiTheme="minorBidi" w:hAnsiTheme="minorBidi" w:cstheme="minorBidi"/>
          <w:sz w:val="22"/>
          <w:szCs w:val="22"/>
          <w:cs/>
          <w:lang w:bidi="my-MM"/>
        </w:rPr>
        <w:t>ဉ</w:t>
      </w:r>
      <w:r w:rsidR="00565BE2">
        <w:rPr>
          <w:rFonts w:asciiTheme="minorBidi" w:hAnsiTheme="minorBidi" w:cstheme="minorBidi" w:hint="cs"/>
          <w:sz w:val="22"/>
          <w:szCs w:val="22"/>
          <w:cs/>
          <w:lang w:bidi="my-MM"/>
        </w:rPr>
        <w:t>ာဏ်ပေးမည်နည်း။</w:t>
      </w:r>
      <w:r w:rsidR="00077DFC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</w:p>
    <w:p w14:paraId="504B26B5" w14:textId="5A4AE58E" w:rsidR="00B17628" w:rsidRDefault="00B17628" w:rsidP="00825A77">
      <w:pPr>
        <w:spacing w:after="120"/>
      </w:pPr>
    </w:p>
    <w:p w14:paraId="06555520" w14:textId="39140FE0" w:rsidR="001464D5" w:rsidRDefault="001464D5" w:rsidP="00825A77">
      <w:pPr>
        <w:spacing w:after="120"/>
        <w:rPr>
          <w:lang w:bidi="my-MM"/>
        </w:rPr>
      </w:pPr>
      <w:r w:rsidRPr="00F24BBA">
        <w:rPr>
          <w:color w:val="4472C4" w:themeColor="accent1"/>
          <w:cs/>
          <w:lang w:bidi="my-MM"/>
        </w:rPr>
        <w:t xml:space="preserve">၂.၅.၂ </w:t>
      </w:r>
      <w:r w:rsidR="002C0D7F" w:rsidRPr="00F24BBA">
        <w:rPr>
          <w:color w:val="4472C4" w:themeColor="accent1"/>
          <w:cs/>
          <w:lang w:bidi="my-MM"/>
        </w:rPr>
        <w:t xml:space="preserve">လုပ်ငန်း အစီအစဥ် </w:t>
      </w:r>
      <w:r w:rsidR="00B9269A" w:rsidRPr="00F24BBA">
        <w:rPr>
          <w:color w:val="4472C4" w:themeColor="accent1"/>
          <w:cs/>
          <w:lang w:bidi="my-MM"/>
        </w:rPr>
        <w:t xml:space="preserve">- </w:t>
      </w:r>
      <w:r w:rsidR="00375FCC" w:rsidRPr="00F24BBA">
        <w:rPr>
          <w:color w:val="4472C4" w:themeColor="accent1"/>
          <w:cs/>
          <w:lang w:bidi="my-MM"/>
        </w:rPr>
        <w:t xml:space="preserve">သင်အသုံးပြုနိုင်သည့် </w:t>
      </w:r>
      <w:r w:rsidR="002637FE" w:rsidRPr="00F24BBA">
        <w:rPr>
          <w:rFonts w:ascii="Myanmar Text" w:hAnsi="Myanmar Text" w:cs="Myanmar Text"/>
          <w:color w:val="4472C4" w:themeColor="accent1"/>
          <w:cs/>
          <w:lang w:bidi="my-MM"/>
        </w:rPr>
        <w:t>ဒစ်ဂျစ်တယ်</w:t>
      </w:r>
      <w:r w:rsidR="002637FE" w:rsidRPr="00F24BBA">
        <w:rPr>
          <w:rFonts w:ascii="Myanmar Text" w:hAnsi="Myanmar Text" w:cs="Myanmar Text"/>
          <w:color w:val="4472C4" w:themeColor="accent1"/>
        </w:rPr>
        <w:t xml:space="preserve"> </w:t>
      </w:r>
      <w:r w:rsidR="002637FE" w:rsidRPr="00F24BBA">
        <w:rPr>
          <w:rFonts w:ascii="Myanmar Text" w:hAnsi="Myanmar Text" w:cs="Myanmar Text"/>
          <w:color w:val="4472C4" w:themeColor="accent1"/>
          <w:cs/>
          <w:lang w:bidi="my-MM"/>
        </w:rPr>
        <w:t>သင်ယူမှုအရင်းအမြစ်များ</w:t>
      </w:r>
    </w:p>
    <w:p w14:paraId="6EE6A184" w14:textId="469DB387" w:rsidR="001464D5" w:rsidRDefault="00375FCC" w:rsidP="00825A77">
      <w:pPr>
        <w:spacing w:after="120"/>
        <w:rPr>
          <w:lang w:bidi="my-MM"/>
        </w:rPr>
      </w:pPr>
      <w:r>
        <w:rPr>
          <w:rFonts w:hint="cs"/>
          <w:cs/>
          <w:lang w:bidi="my-MM"/>
        </w:rPr>
        <w:t>၃၀ မိနစ်</w:t>
      </w:r>
    </w:p>
    <w:p w14:paraId="2AFD294C" w14:textId="398ED379" w:rsidR="00375FCC" w:rsidRPr="00F24BBA" w:rsidRDefault="0012247A" w:rsidP="00825A77">
      <w:pPr>
        <w:spacing w:after="120"/>
        <w:rPr>
          <w:sz w:val="24"/>
          <w:szCs w:val="24"/>
          <w:lang w:bidi="my-MM"/>
        </w:rPr>
      </w:pPr>
      <w:r w:rsidRPr="00F24BBA">
        <w:rPr>
          <w:sz w:val="24"/>
          <w:szCs w:val="24"/>
          <w:cs/>
          <w:lang w:bidi="my-MM"/>
        </w:rPr>
        <w:t>တွေးတောပါ</w:t>
      </w:r>
    </w:p>
    <w:p w14:paraId="4AE4BDF8" w14:textId="168AF986" w:rsidR="001464D5" w:rsidRDefault="0012247A" w:rsidP="00825A77">
      <w:pPr>
        <w:spacing w:after="120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 xml:space="preserve">အခန်း ၂ </w:t>
      </w:r>
      <w:r w:rsidR="00B32A9B">
        <w:rPr>
          <w:rFonts w:ascii="Myanmar Text" w:hAnsi="Myanmar Text" w:cs="Myanmar Text" w:hint="cs"/>
          <w:cs/>
          <w:lang w:bidi="my-MM"/>
        </w:rPr>
        <w:t>‘</w:t>
      </w:r>
      <w:r w:rsidR="00757582" w:rsidRPr="00F24BBA">
        <w:rPr>
          <w:rFonts w:ascii="Myanmar Text" w:eastAsia="Arial" w:hAnsi="Myanmar Text" w:cs="Myanmar Text"/>
          <w:b/>
          <w:cs/>
          <w:lang w:eastAsia="en-GB" w:bidi="my-MM"/>
        </w:rPr>
        <w:t>မိမိ မည်သည်ကိုရှာဖွေနေကြောင်း သိရှိခြင်း</w:t>
      </w:r>
      <w:r w:rsidR="00B32A9B">
        <w:rPr>
          <w:rFonts w:ascii="Myanmar Text" w:eastAsia="Arial" w:hAnsi="Myanmar Text" w:cs="Myanmar Text" w:hint="cs"/>
          <w:b/>
          <w:cs/>
          <w:lang w:eastAsia="en-GB" w:bidi="my-MM"/>
        </w:rPr>
        <w:t xml:space="preserve">’တွင် </w:t>
      </w:r>
      <w:r w:rsidR="00466F1D">
        <w:rPr>
          <w:rFonts w:ascii="Myanmar Text" w:hAnsi="Myanmar Text" w:cs="Myanmar Text" w:hint="cs"/>
          <w:cs/>
        </w:rPr>
        <w:t>ဒစ်ဂျစ်တယ် သင်ယူမှုအရင်းအမြစ်များ</w:t>
      </w:r>
      <w:r w:rsidR="00C45AD3">
        <w:rPr>
          <w:rFonts w:ascii="Myanmar Text" w:hAnsi="Myanmar Text" w:cs="Myanmar Text" w:hint="cs"/>
          <w:cs/>
          <w:lang w:bidi="my-MM"/>
        </w:rPr>
        <w:t xml:space="preserve">ဖြင့် </w:t>
      </w:r>
      <w:r w:rsidR="008472DA">
        <w:rPr>
          <w:rFonts w:ascii="Myanmar Text" w:hAnsi="Myanmar Text" w:cs="Myanmar Text" w:hint="cs"/>
          <w:cs/>
          <w:lang w:bidi="my-MM"/>
        </w:rPr>
        <w:t xml:space="preserve">ပြည့်မီနိုင်မည့် </w:t>
      </w:r>
      <w:r w:rsidR="00C45AD3">
        <w:rPr>
          <w:rFonts w:ascii="Myanmar Text" w:hAnsi="Myanmar Text" w:cs="Myanmar Text" w:hint="cs"/>
          <w:cs/>
          <w:lang w:bidi="my-MM"/>
        </w:rPr>
        <w:t xml:space="preserve">မိမိ၏ဖတ်စာအုပ်ရှိသင်ယူမှုရလဒ်တစ်ခုကို </w:t>
      </w:r>
      <w:r w:rsidR="008472DA">
        <w:rPr>
          <w:rFonts w:ascii="Myanmar Text" w:hAnsi="Myanmar Text" w:cs="Myanmar Text" w:hint="cs"/>
          <w:cs/>
          <w:lang w:bidi="my-MM"/>
        </w:rPr>
        <w:t>သင် ဖော်ထုတ်ခဲ့ပါသည်။</w:t>
      </w:r>
    </w:p>
    <w:p w14:paraId="6C9339C8" w14:textId="4A871E87" w:rsidR="008472DA" w:rsidRDefault="008472DA" w:rsidP="00825A77">
      <w:pPr>
        <w:spacing w:after="120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 xml:space="preserve">အခန်း </w:t>
      </w:r>
      <w:r w:rsidR="00154FF4">
        <w:rPr>
          <w:rFonts w:ascii="Myanmar Text" w:hAnsi="Myanmar Text" w:cs="Myanmar Text" w:hint="cs"/>
          <w:cs/>
          <w:lang w:bidi="my-MM"/>
        </w:rPr>
        <w:t>၃</w:t>
      </w:r>
      <w:r w:rsidR="00CE13EA">
        <w:rPr>
          <w:rFonts w:ascii="Myanmar Text" w:hAnsi="Myanmar Text" w:cs="Myanmar Text" w:hint="cs"/>
          <w:cs/>
          <w:lang w:bidi="my-MM"/>
        </w:rPr>
        <w:t xml:space="preserve"> ‘</w:t>
      </w:r>
      <w:r w:rsidR="00AD2820" w:rsidRPr="00F24BBA">
        <w:rPr>
          <w:rFonts w:ascii="Calibri Light" w:eastAsia="Arial" w:hAnsi="Calibri Light" w:cs="Myanmar Text"/>
          <w:b/>
          <w:cs/>
          <w:lang w:eastAsia="en-GB" w:bidi="my-MM"/>
        </w:rPr>
        <w:t>မည်သည့်နေရာတွင် ရှာရမည်ကိုသိခြင်း</w:t>
      </w:r>
      <w:r w:rsidR="00AD2820">
        <w:rPr>
          <w:rFonts w:ascii="Calibri Light" w:eastAsia="Arial" w:hAnsi="Calibri Light" w:cs="Myanmar Text" w:hint="cs"/>
          <w:b/>
          <w:cs/>
          <w:lang w:eastAsia="en-GB" w:bidi="my-MM"/>
        </w:rPr>
        <w:t>’</w:t>
      </w:r>
      <w:r w:rsidR="00154FF4">
        <w:rPr>
          <w:rFonts w:ascii="Calibri Light" w:eastAsia="Arial" w:hAnsi="Calibri Light" w:cs="Myanmar Text" w:hint="cs"/>
          <w:b/>
          <w:cs/>
          <w:lang w:eastAsia="en-GB" w:bidi="my-MM"/>
        </w:rPr>
        <w:t xml:space="preserve"> တွင် </w:t>
      </w:r>
      <w:r w:rsidR="002C5DF0">
        <w:rPr>
          <w:rFonts w:ascii="Myanmar Text" w:hAnsi="Myanmar Text" w:cs="Myanmar Text" w:hint="cs"/>
          <w:cs/>
          <w:lang w:bidi="my-MM"/>
        </w:rPr>
        <w:t xml:space="preserve">မိမိ၏သင်ယူမှုရလဒ်အတွက် </w:t>
      </w:r>
      <w:r w:rsidR="00154FF4">
        <w:rPr>
          <w:rFonts w:ascii="Myanmar Text" w:hAnsi="Myanmar Text" w:cs="Myanmar Text" w:hint="cs"/>
          <w:cs/>
        </w:rPr>
        <w:t>ဒစ်ဂျစ်တယ် သင်ယူမှု</w:t>
      </w:r>
      <w:r w:rsidR="002C5DF0">
        <w:rPr>
          <w:rFonts w:ascii="Myanmar Text" w:hAnsi="Myanmar Text" w:cs="Myanmar Text" w:hint="cs"/>
          <w:cs/>
          <w:lang w:bidi="my-MM"/>
        </w:rPr>
        <w:t xml:space="preserve"> </w:t>
      </w:r>
      <w:r w:rsidR="00154FF4">
        <w:rPr>
          <w:rFonts w:ascii="Myanmar Text" w:hAnsi="Myanmar Text" w:cs="Myanmar Text" w:hint="cs"/>
          <w:cs/>
        </w:rPr>
        <w:t>အရင်းအမြစ်များ</w:t>
      </w:r>
      <w:r w:rsidR="00CB5A51">
        <w:rPr>
          <w:rFonts w:ascii="Myanmar Text" w:hAnsi="Myanmar Text" w:cs="Myanmar Text" w:hint="cs"/>
          <w:cs/>
          <w:lang w:bidi="my-MM"/>
        </w:rPr>
        <w:t>ကို ရှာဖွေတွေ့ရှိနိုင်သည့် နေရာများ</w:t>
      </w:r>
      <w:r w:rsidR="002C5DF0">
        <w:rPr>
          <w:rFonts w:ascii="Myanmar Text" w:hAnsi="Myanmar Text" w:cs="Myanmar Text" w:hint="cs"/>
          <w:cs/>
          <w:lang w:bidi="my-MM"/>
        </w:rPr>
        <w:t>ကို သင် ဖော်ထုတ်ခဲ့ပါသည်။</w:t>
      </w:r>
    </w:p>
    <w:p w14:paraId="47626122" w14:textId="18C6BE17" w:rsidR="009365BA" w:rsidRDefault="002C5DF0" w:rsidP="009365BA">
      <w:pPr>
        <w:spacing w:after="120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 xml:space="preserve">အခန်း ၄ </w:t>
      </w:r>
      <w:r w:rsidR="003356F2">
        <w:rPr>
          <w:rFonts w:ascii="Myanmar Text" w:hAnsi="Myanmar Text" w:cs="Myanmar Text" w:hint="cs"/>
          <w:cs/>
          <w:lang w:bidi="my-MM"/>
        </w:rPr>
        <w:t>‘</w:t>
      </w:r>
      <w:r w:rsidR="003356F2" w:rsidRPr="00F24BBA">
        <w:rPr>
          <w:cs/>
          <w:lang w:val="en-US" w:bidi="my-MM"/>
        </w:rPr>
        <w:t>ရှာနည်းကိုသိခြင်း</w:t>
      </w:r>
      <w:r w:rsidR="003356F2">
        <w:rPr>
          <w:rFonts w:hint="cs"/>
          <w:cs/>
          <w:lang w:val="en-US" w:bidi="my-MM"/>
        </w:rPr>
        <w:t xml:space="preserve">’ တွင် </w:t>
      </w:r>
      <w:r w:rsidR="000C716E">
        <w:rPr>
          <w:rFonts w:ascii="Myanmar Text" w:hAnsi="Myanmar Text" w:cs="Myanmar Text" w:hint="cs"/>
          <w:cs/>
          <w:lang w:bidi="my-MM"/>
        </w:rPr>
        <w:t xml:space="preserve">မိမိ၏သင်ယူမှုရလဒ်ပေါက်မြောက်ရန် </w:t>
      </w:r>
      <w:r w:rsidR="000C716E">
        <w:rPr>
          <w:rFonts w:ascii="Myanmar Text" w:hAnsi="Myanmar Text" w:cs="Myanmar Text" w:hint="cs"/>
          <w:cs/>
        </w:rPr>
        <w:t>ဒစ်ဂျစ်တယ် သင်ယူမှု</w:t>
      </w:r>
      <w:r w:rsidR="000C716E">
        <w:rPr>
          <w:rFonts w:ascii="Myanmar Text" w:hAnsi="Myanmar Text" w:cs="Myanmar Text" w:hint="cs"/>
          <w:cs/>
          <w:lang w:bidi="my-MM"/>
        </w:rPr>
        <w:t xml:space="preserve"> </w:t>
      </w:r>
      <w:r w:rsidR="000C716E">
        <w:rPr>
          <w:rFonts w:ascii="Myanmar Text" w:hAnsi="Myanmar Text" w:cs="Myanmar Text" w:hint="cs"/>
          <w:cs/>
        </w:rPr>
        <w:t>အရင်းအမြစ်များ</w:t>
      </w:r>
      <w:r w:rsidR="000C716E">
        <w:rPr>
          <w:rFonts w:ascii="Myanmar Text" w:hAnsi="Myanmar Text" w:cs="Myanmar Text" w:hint="cs"/>
          <w:cs/>
          <w:lang w:bidi="my-MM"/>
        </w:rPr>
        <w:t>ကို ရှာဖွေရာတွင် အသုံးပြုနိုင်သည့် ရှာဖွေရေးစကားရပ်များကို သင် ဖော်ထုတ်ခဲ့ပါသည်။</w:t>
      </w:r>
    </w:p>
    <w:p w14:paraId="1B774562" w14:textId="0030DD74" w:rsidR="009365BA" w:rsidRDefault="005D0F3F" w:rsidP="009365BA">
      <w:pPr>
        <w:spacing w:after="120"/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 w:hint="cs"/>
          <w:cs/>
          <w:lang w:bidi="my-MM"/>
        </w:rPr>
        <w:t xml:space="preserve">မိမိ၏သင်ယူမှုရလဒ်ပေါက်မြောက်ရန် အထောက်အကူပြုမည့် </w:t>
      </w:r>
      <w:r>
        <w:rPr>
          <w:rFonts w:ascii="Myanmar Text" w:hAnsi="Myanmar Text" w:cs="Myanmar Text" w:hint="cs"/>
          <w:cs/>
        </w:rPr>
        <w:t>ဒစ်ဂျစ်တယ် သင်ယူမှု</w:t>
      </w:r>
      <w:r>
        <w:rPr>
          <w:rFonts w:ascii="Myanmar Text" w:hAnsi="Myanmar Text" w:cs="Myanmar Text" w:hint="cs"/>
          <w:cs/>
          <w:lang w:bidi="my-MM"/>
        </w:rPr>
        <w:t xml:space="preserve"> </w:t>
      </w:r>
      <w:r>
        <w:rPr>
          <w:rFonts w:ascii="Myanmar Text" w:hAnsi="Myanmar Text" w:cs="Myanmar Text" w:hint="cs"/>
          <w:cs/>
        </w:rPr>
        <w:t>အရင်းအမြစ်</w:t>
      </w:r>
      <w:r w:rsidR="00195C94">
        <w:rPr>
          <w:rFonts w:ascii="Myanmar Text" w:hAnsi="Myanmar Text" w:cs="Myanmar Text" w:hint="cs"/>
          <w:cs/>
          <w:lang w:bidi="my-MM"/>
        </w:rPr>
        <w:t xml:space="preserve"> ၂-၃ ခု </w:t>
      </w:r>
      <w:r>
        <w:rPr>
          <w:rFonts w:ascii="Myanmar Text" w:hAnsi="Myanmar Text" w:cs="Myanmar Text" w:hint="cs"/>
          <w:cs/>
          <w:lang w:bidi="my-MM"/>
        </w:rPr>
        <w:t xml:space="preserve">ကို </w:t>
      </w:r>
      <w:r w:rsidR="00C2208F">
        <w:rPr>
          <w:rFonts w:ascii="Myanmar Text" w:hAnsi="Myanmar Text" w:cs="Myanmar Text" w:hint="cs"/>
          <w:cs/>
          <w:lang w:bidi="my-MM"/>
        </w:rPr>
        <w:t>မိမိ၏ကျွမ်းကျင်မှုအသစ်များ</w:t>
      </w:r>
      <w:r w:rsidR="000106A7">
        <w:rPr>
          <w:rFonts w:ascii="Myanmar Text" w:hAnsi="Myanmar Text" w:cs="Myanmar Text" w:hint="cs"/>
          <w:cs/>
          <w:lang w:bidi="my-MM"/>
        </w:rPr>
        <w:t xml:space="preserve">အား </w:t>
      </w:r>
      <w:r w:rsidR="00C2208F">
        <w:rPr>
          <w:rFonts w:ascii="Myanmar Text" w:hAnsi="Myanmar Text" w:cs="Myanmar Text" w:hint="cs"/>
          <w:cs/>
          <w:lang w:bidi="my-MM"/>
        </w:rPr>
        <w:t xml:space="preserve">သုံးပြီး </w:t>
      </w:r>
      <w:r>
        <w:rPr>
          <w:rFonts w:ascii="Myanmar Text" w:hAnsi="Myanmar Text" w:cs="Myanmar Text" w:hint="cs"/>
          <w:cs/>
          <w:lang w:bidi="my-MM"/>
        </w:rPr>
        <w:t>ရှာဖွေ</w:t>
      </w:r>
      <w:r w:rsidR="00C2208F">
        <w:rPr>
          <w:rFonts w:ascii="Myanmar Text" w:hAnsi="Myanmar Text" w:cs="Myanmar Text" w:hint="cs"/>
          <w:cs/>
          <w:lang w:bidi="my-MM"/>
        </w:rPr>
        <w:t>ပါ။</w:t>
      </w:r>
      <w:r>
        <w:rPr>
          <w:rFonts w:ascii="Myanmar Text" w:hAnsi="Myanmar Text" w:cs="Myanmar Text" w:hint="cs"/>
          <w:cs/>
          <w:lang w:bidi="my-MM"/>
        </w:rPr>
        <w:t xml:space="preserve"> </w:t>
      </w:r>
      <w:r w:rsidR="00B10364">
        <w:rPr>
          <w:rFonts w:ascii="Myanmar Text" w:hAnsi="Myanmar Text" w:cs="Myanmar Text" w:hint="cs"/>
          <w:cs/>
          <w:lang w:bidi="my-MM"/>
        </w:rPr>
        <w:t xml:space="preserve">စာမျက်နှာ </w:t>
      </w:r>
      <w:r w:rsidR="00B10364" w:rsidRPr="00F24BBA">
        <w:rPr>
          <w:rFonts w:ascii="Myanmar Text" w:hAnsi="Myanmar Text" w:cs="Myanmar Text"/>
          <w:highlight w:val="yellow"/>
          <w:lang w:val="en-US" w:bidi="my-MM"/>
        </w:rPr>
        <w:t>xx</w:t>
      </w:r>
      <w:r w:rsidR="00B10364">
        <w:rPr>
          <w:rFonts w:ascii="Myanmar Text" w:hAnsi="Myanmar Text" w:cs="Myanmar Text"/>
          <w:lang w:val="en-US" w:bidi="my-MM"/>
        </w:rPr>
        <w:t xml:space="preserve"> </w:t>
      </w:r>
      <w:r w:rsidR="00B10364">
        <w:rPr>
          <w:rFonts w:ascii="Myanmar Text" w:hAnsi="Myanmar Text" w:cs="Myanmar Text" w:hint="cs"/>
          <w:cs/>
          <w:lang w:val="en-US" w:bidi="my-MM"/>
        </w:rPr>
        <w:t xml:space="preserve">ရှိ </w:t>
      </w:r>
      <w:r w:rsidR="000106A7">
        <w:rPr>
          <w:rFonts w:ascii="Myanmar Text" w:hAnsi="Myanmar Text" w:cs="Myanmar Text" w:hint="cs"/>
          <w:cs/>
          <w:lang w:bidi="my-MM"/>
        </w:rPr>
        <w:t xml:space="preserve">နောက်ဆက်တွဲ </w:t>
      </w:r>
      <w:r w:rsidR="000106A7">
        <w:rPr>
          <w:rFonts w:ascii="Myanmar Text" w:hAnsi="Myanmar Text" w:cs="Myanmar Text"/>
          <w:lang w:val="en-US" w:bidi="my-MM"/>
        </w:rPr>
        <w:t>B</w:t>
      </w:r>
      <w:r w:rsidR="000106A7">
        <w:rPr>
          <w:rFonts w:ascii="Myanmar Text" w:hAnsi="Myanmar Text" w:cs="Myanmar Text" w:hint="cs"/>
          <w:cs/>
          <w:lang w:bidi="my-MM"/>
        </w:rPr>
        <w:t xml:space="preserve"> ကို </w:t>
      </w:r>
      <w:r w:rsidR="00785C8E">
        <w:rPr>
          <w:rFonts w:ascii="Myanmar Text" w:hAnsi="Myanmar Text" w:cs="Myanmar Text" w:hint="cs"/>
          <w:cs/>
          <w:lang w:bidi="my-MM"/>
        </w:rPr>
        <w:t>ကြည့်ပါ။ ပေးထားသည့် နောက်ဆုံး လုပ်ဆောင်ချက်ကို လုပ်ပါ။</w:t>
      </w:r>
    </w:p>
    <w:p w14:paraId="2E310681" w14:textId="24351F9C" w:rsidR="009365BA" w:rsidRDefault="009365BA" w:rsidP="00F24BBA">
      <w:pPr>
        <w:spacing w:after="120"/>
        <w:sectPr w:rsidR="009365BA" w:rsidSect="00F24BBA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14:paraId="52B0F247" w14:textId="75F5A9B1" w:rsidR="003B4A32" w:rsidRDefault="003B4A32">
      <w:r>
        <w:br w:type="page"/>
      </w:r>
    </w:p>
    <w:p w14:paraId="6C7BE14F" w14:textId="556BB784" w:rsidR="00EB2C5A" w:rsidRPr="00F24BBA" w:rsidRDefault="002A7237" w:rsidP="00F24BBA">
      <w:pPr>
        <w:jc w:val="center"/>
        <w:rPr>
          <w:b/>
          <w:bCs/>
          <w:sz w:val="24"/>
          <w:szCs w:val="24"/>
          <w:cs/>
          <w:lang w:val="en-US" w:bidi="my-MM"/>
        </w:rPr>
      </w:pPr>
      <w:r w:rsidRPr="00F24BB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27FD208" wp14:editId="2E2C65DB">
                <wp:simplePos x="0" y="0"/>
                <wp:positionH relativeFrom="column">
                  <wp:posOffset>5739765</wp:posOffset>
                </wp:positionH>
                <wp:positionV relativeFrom="paragraph">
                  <wp:posOffset>6426835</wp:posOffset>
                </wp:positionV>
                <wp:extent cx="352252" cy="410268"/>
                <wp:effectExtent l="19050" t="19050" r="29210" b="4699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410268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410268"/>
                            <a:gd name="connsiteX1" fmla="*/ 352252 w 352252"/>
                            <a:gd name="connsiteY1" fmla="*/ 0 h 410268"/>
                            <a:gd name="connsiteX2" fmla="*/ 352252 w 352252"/>
                            <a:gd name="connsiteY2" fmla="*/ 410268 h 410268"/>
                            <a:gd name="connsiteX3" fmla="*/ 0 w 352252"/>
                            <a:gd name="connsiteY3" fmla="*/ 410268 h 410268"/>
                            <a:gd name="connsiteX4" fmla="*/ 0 w 352252"/>
                            <a:gd name="connsiteY4" fmla="*/ 0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410268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48159" y="41188"/>
                                <a:pt x="362673" y="260232"/>
                                <a:pt x="352252" y="410268"/>
                              </a:cubicBezTo>
                              <a:cubicBezTo>
                                <a:pt x="180135" y="428126"/>
                                <a:pt x="69819" y="428704"/>
                                <a:pt x="0" y="410268"/>
                              </a:cubicBezTo>
                              <a:cubicBezTo>
                                <a:pt x="-33504" y="318079"/>
                                <a:pt x="30527" y="87977"/>
                                <a:pt x="0" y="0"/>
                              </a:cubicBezTo>
                              <a:close/>
                            </a:path>
                            <a:path w="352252" h="410268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44747" y="156939"/>
                                <a:pt x="387841" y="282080"/>
                                <a:pt x="352252" y="410268"/>
                              </a:cubicBezTo>
                              <a:cubicBezTo>
                                <a:pt x="238484" y="407479"/>
                                <a:pt x="162756" y="441847"/>
                                <a:pt x="0" y="410268"/>
                              </a:cubicBezTo>
                              <a:cubicBezTo>
                                <a:pt x="-8901" y="289068"/>
                                <a:pt x="19022" y="1844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6E66F0" w14:textId="6251EDA2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D208" id="_x0000_s1074" type="#_x0000_t202" style="position:absolute;left:0;text-align:left;margin-left:451.95pt;margin-top:506.05pt;width:27.75pt;height:32.3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" fillcolor="#8eaadb [1940]" strokeweight="1.25pt">
                <v:stroke linestyle="thickThin" joinstyle="bevel" endcap="round"/>
                <v:textbox>
                  <w:txbxContent>
                    <w:p w14:paraId="4A6E66F0" w14:textId="6251EDA2" w:rsidR="00E059D0" w:rsidRPr="00DB5FCE" w:rsidRDefault="00E059D0" w:rsidP="00D36A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F24BB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384E427" wp14:editId="55F48B05">
                <wp:simplePos x="0" y="0"/>
                <wp:positionH relativeFrom="column">
                  <wp:posOffset>5737860</wp:posOffset>
                </wp:positionH>
                <wp:positionV relativeFrom="paragraph">
                  <wp:posOffset>7882296</wp:posOffset>
                </wp:positionV>
                <wp:extent cx="351790" cy="410210"/>
                <wp:effectExtent l="19050" t="19050" r="29210" b="4699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10210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410210"/>
                            <a:gd name="connsiteX1" fmla="*/ 351790 w 351790"/>
                            <a:gd name="connsiteY1" fmla="*/ 0 h 410210"/>
                            <a:gd name="connsiteX2" fmla="*/ 351790 w 351790"/>
                            <a:gd name="connsiteY2" fmla="*/ 410210 h 410210"/>
                            <a:gd name="connsiteX3" fmla="*/ 0 w 351790"/>
                            <a:gd name="connsiteY3" fmla="*/ 410210 h 410210"/>
                            <a:gd name="connsiteX4" fmla="*/ 0 w 351790"/>
                            <a:gd name="connsiteY4" fmla="*/ 0 h 410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410210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20203" y="193522"/>
                                <a:pt x="382614" y="296908"/>
                                <a:pt x="351790" y="410210"/>
                              </a:cubicBezTo>
                              <a:cubicBezTo>
                                <a:pt x="267036" y="433391"/>
                                <a:pt x="84362" y="428168"/>
                                <a:pt x="0" y="410210"/>
                              </a:cubicBezTo>
                              <a:cubicBezTo>
                                <a:pt x="-8985" y="340630"/>
                                <a:pt x="21839" y="98348"/>
                                <a:pt x="0" y="0"/>
                              </a:cubicBezTo>
                              <a:close/>
                            </a:path>
                            <a:path w="351790" h="410210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6125" y="106792"/>
                                <a:pt x="355344" y="290751"/>
                                <a:pt x="351790" y="410210"/>
                              </a:cubicBezTo>
                              <a:cubicBezTo>
                                <a:pt x="285332" y="418428"/>
                                <a:pt x="158041" y="411578"/>
                                <a:pt x="0" y="410210"/>
                              </a:cubicBezTo>
                              <a:cubicBezTo>
                                <a:pt x="3685" y="224163"/>
                                <a:pt x="698" y="1885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5B993D" w14:textId="7D5699F5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E427" id="_x0000_s1075" type="#_x0000_t202" style="position:absolute;left:0;text-align:left;margin-left:451.8pt;margin-top:620.65pt;width:27.7pt;height:32.3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" fillcolor="#8eaadb [1940]" strokeweight="1.25pt">
                <v:stroke linestyle="thickThin" joinstyle="bevel" endcap="round"/>
                <v:textbox>
                  <w:txbxContent>
                    <w:p w14:paraId="625B993D" w14:textId="7D5699F5" w:rsidR="00E059D0" w:rsidRPr="00DB5FCE" w:rsidRDefault="00E059D0" w:rsidP="00D36A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83110" w:rsidRPr="006B4FE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709003CE" wp14:editId="4FF63B20">
                <wp:simplePos x="0" y="0"/>
                <wp:positionH relativeFrom="column">
                  <wp:posOffset>-469207</wp:posOffset>
                </wp:positionH>
                <wp:positionV relativeFrom="paragraph">
                  <wp:posOffset>6490970</wp:posOffset>
                </wp:positionV>
                <wp:extent cx="351790" cy="410210"/>
                <wp:effectExtent l="19050" t="19050" r="29210" b="46990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10210"/>
                        </a:xfrm>
                        <a:custGeom>
                          <a:avLst/>
                          <a:gdLst>
                            <a:gd name="connsiteX0" fmla="*/ 0 w 351790"/>
                            <a:gd name="connsiteY0" fmla="*/ 0 h 410210"/>
                            <a:gd name="connsiteX1" fmla="*/ 351790 w 351790"/>
                            <a:gd name="connsiteY1" fmla="*/ 0 h 410210"/>
                            <a:gd name="connsiteX2" fmla="*/ 351790 w 351790"/>
                            <a:gd name="connsiteY2" fmla="*/ 410210 h 410210"/>
                            <a:gd name="connsiteX3" fmla="*/ 0 w 351790"/>
                            <a:gd name="connsiteY3" fmla="*/ 410210 h 410210"/>
                            <a:gd name="connsiteX4" fmla="*/ 0 w 351790"/>
                            <a:gd name="connsiteY4" fmla="*/ 0 h 410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790" h="410210" fill="none" extrusionOk="0">
                              <a:moveTo>
                                <a:pt x="0" y="0"/>
                              </a:moveTo>
                              <a:cubicBezTo>
                                <a:pt x="72816" y="-28963"/>
                                <a:pt x="278810" y="20570"/>
                                <a:pt x="351790" y="0"/>
                              </a:cubicBezTo>
                              <a:cubicBezTo>
                                <a:pt x="320203" y="193522"/>
                                <a:pt x="382614" y="296908"/>
                                <a:pt x="351790" y="410210"/>
                              </a:cubicBezTo>
                              <a:cubicBezTo>
                                <a:pt x="267036" y="433391"/>
                                <a:pt x="84362" y="428168"/>
                                <a:pt x="0" y="410210"/>
                              </a:cubicBezTo>
                              <a:cubicBezTo>
                                <a:pt x="-8985" y="340630"/>
                                <a:pt x="21839" y="98348"/>
                                <a:pt x="0" y="0"/>
                              </a:cubicBezTo>
                              <a:close/>
                            </a:path>
                            <a:path w="351790" h="410210" stroke="0" extrusionOk="0">
                              <a:moveTo>
                                <a:pt x="0" y="0"/>
                              </a:moveTo>
                              <a:cubicBezTo>
                                <a:pt x="172103" y="-3420"/>
                                <a:pt x="296697" y="18876"/>
                                <a:pt x="351790" y="0"/>
                              </a:cubicBezTo>
                              <a:cubicBezTo>
                                <a:pt x="386125" y="106792"/>
                                <a:pt x="355344" y="290751"/>
                                <a:pt x="351790" y="410210"/>
                              </a:cubicBezTo>
                              <a:cubicBezTo>
                                <a:pt x="285332" y="418428"/>
                                <a:pt x="158041" y="411578"/>
                                <a:pt x="0" y="410210"/>
                              </a:cubicBezTo>
                              <a:cubicBezTo>
                                <a:pt x="3685" y="224163"/>
                                <a:pt x="698" y="1885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6F0D9B" w14:textId="77777777" w:rsidR="00983110" w:rsidRPr="00DB5FCE" w:rsidRDefault="00983110" w:rsidP="0098311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03CE" id="_x0000_s1076" type="#_x0000_t202" style="position:absolute;left:0;text-align:left;margin-left:-36.95pt;margin-top:511.1pt;width:27.7pt;height:32.3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" fillcolor="#a8d08d [1945]" strokeweight="1.25pt">
                <v:stroke linestyle="thickThin" joinstyle="bevel" endcap="round"/>
                <v:textbox>
                  <w:txbxContent>
                    <w:p w14:paraId="546F0D9B" w14:textId="77777777" w:rsidR="00983110" w:rsidRPr="00DB5FCE" w:rsidRDefault="00983110" w:rsidP="0098311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A6C39" w:rsidRPr="006B4FE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4B529C82" wp14:editId="331FEE37">
                <wp:simplePos x="0" y="0"/>
                <wp:positionH relativeFrom="column">
                  <wp:posOffset>5848506</wp:posOffset>
                </wp:positionH>
                <wp:positionV relativeFrom="paragraph">
                  <wp:posOffset>4362408</wp:posOffset>
                </wp:positionV>
                <wp:extent cx="352252" cy="410268"/>
                <wp:effectExtent l="19050" t="19050" r="29210" b="46990"/>
                <wp:wrapNone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52" cy="410268"/>
                        </a:xfrm>
                        <a:custGeom>
                          <a:avLst/>
                          <a:gdLst>
                            <a:gd name="connsiteX0" fmla="*/ 0 w 352252"/>
                            <a:gd name="connsiteY0" fmla="*/ 0 h 410268"/>
                            <a:gd name="connsiteX1" fmla="*/ 352252 w 352252"/>
                            <a:gd name="connsiteY1" fmla="*/ 0 h 410268"/>
                            <a:gd name="connsiteX2" fmla="*/ 352252 w 352252"/>
                            <a:gd name="connsiteY2" fmla="*/ 410268 h 410268"/>
                            <a:gd name="connsiteX3" fmla="*/ 0 w 352252"/>
                            <a:gd name="connsiteY3" fmla="*/ 410268 h 410268"/>
                            <a:gd name="connsiteX4" fmla="*/ 0 w 352252"/>
                            <a:gd name="connsiteY4" fmla="*/ 0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252" h="410268" fill="none" extrusionOk="0">
                              <a:moveTo>
                                <a:pt x="0" y="0"/>
                              </a:moveTo>
                              <a:cubicBezTo>
                                <a:pt x="76495" y="-484"/>
                                <a:pt x="181958" y="12089"/>
                                <a:pt x="352252" y="0"/>
                              </a:cubicBezTo>
                              <a:cubicBezTo>
                                <a:pt x="348159" y="41188"/>
                                <a:pt x="362673" y="260232"/>
                                <a:pt x="352252" y="410268"/>
                              </a:cubicBezTo>
                              <a:cubicBezTo>
                                <a:pt x="180135" y="428126"/>
                                <a:pt x="69819" y="428704"/>
                                <a:pt x="0" y="410268"/>
                              </a:cubicBezTo>
                              <a:cubicBezTo>
                                <a:pt x="-33504" y="318079"/>
                                <a:pt x="30527" y="87977"/>
                                <a:pt x="0" y="0"/>
                              </a:cubicBezTo>
                              <a:close/>
                            </a:path>
                            <a:path w="352252" h="410268" stroke="0" extrusionOk="0">
                              <a:moveTo>
                                <a:pt x="0" y="0"/>
                              </a:moveTo>
                              <a:cubicBezTo>
                                <a:pt x="90706" y="-30122"/>
                                <a:pt x="275177" y="-19265"/>
                                <a:pt x="352252" y="0"/>
                              </a:cubicBezTo>
                              <a:cubicBezTo>
                                <a:pt x="344747" y="156939"/>
                                <a:pt x="387841" y="282080"/>
                                <a:pt x="352252" y="410268"/>
                              </a:cubicBezTo>
                              <a:cubicBezTo>
                                <a:pt x="238484" y="407479"/>
                                <a:pt x="162756" y="441847"/>
                                <a:pt x="0" y="410268"/>
                              </a:cubicBezTo>
                              <a:cubicBezTo>
                                <a:pt x="-8901" y="289068"/>
                                <a:pt x="19022" y="1844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39FF8D" w14:textId="77777777" w:rsidR="008A6C39" w:rsidRPr="00DB5FCE" w:rsidRDefault="008A6C39" w:rsidP="008A6C39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9C82" id="_x0000_s1077" type="#_x0000_t202" style="position:absolute;left:0;text-align:left;margin-left:460.5pt;margin-top:343.5pt;width:27.75pt;height:32.3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" fillcolor="#8eaadb [1940]" strokeweight="1.25pt">
                <v:stroke linestyle="thickThin" joinstyle="bevel" endcap="round"/>
                <v:textbox>
                  <w:txbxContent>
                    <w:p w14:paraId="4F39FF8D" w14:textId="77777777" w:rsidR="008A6C39" w:rsidRPr="00DB5FCE" w:rsidRDefault="008A6C39" w:rsidP="008A6C39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E7D12" w:rsidRPr="00F24BBA">
        <w:rPr>
          <w:b/>
          <w:bCs/>
          <w:sz w:val="24"/>
          <w:szCs w:val="24"/>
          <w:cs/>
          <w:lang w:bidi="my-MM"/>
        </w:rPr>
        <w:t xml:space="preserve">နောက်ဆက်တွဲ </w:t>
      </w:r>
      <w:r w:rsidR="00A042D3" w:rsidRPr="00F24BBA">
        <w:rPr>
          <w:b/>
          <w:bCs/>
          <w:sz w:val="24"/>
          <w:szCs w:val="24"/>
          <w:lang w:val="en-US" w:bidi="my-MM"/>
        </w:rPr>
        <w:t xml:space="preserve">A </w:t>
      </w:r>
      <w:r w:rsidR="00A042D3" w:rsidRPr="00F24BBA">
        <w:rPr>
          <w:b/>
          <w:bCs/>
          <w:sz w:val="24"/>
          <w:szCs w:val="24"/>
          <w:cs/>
          <w:lang w:val="en-US" w:bidi="my-MM"/>
        </w:rPr>
        <w:t>၂.၂.၁ အတွက် အဖြေများ</w:t>
      </w:r>
    </w:p>
    <w:tbl>
      <w:tblPr>
        <w:tblStyle w:val="TableGrid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D17B75" w:rsidRPr="00FB6723" w14:paraId="158624F9" w14:textId="77777777" w:rsidTr="00F24BBA">
        <w:trPr>
          <w:tblHeader/>
        </w:trPr>
        <w:tc>
          <w:tcPr>
            <w:tcW w:w="4253" w:type="dxa"/>
            <w:shd w:val="clear" w:color="auto" w:fill="C5E0B3" w:themeFill="accent6" w:themeFillTint="66"/>
          </w:tcPr>
          <w:p w14:paraId="404E991A" w14:textId="21194F1A" w:rsidR="00D17B75" w:rsidRPr="00F24BBA" w:rsidRDefault="00604D81" w:rsidP="00604D81">
            <w:pPr>
              <w:rPr>
                <w:bCs/>
                <w:lang w:val="en-US"/>
              </w:rPr>
            </w:pPr>
            <w:r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ဆရာအတတ်သင် ဆရာ/မ၏</w:t>
            </w:r>
            <w:r w:rsidR="00A042D3" w:rsidRPr="00FB6723">
              <w:rPr>
                <w:rFonts w:ascii="Myanmar Text" w:hAnsi="Myanmar Text" w:cs="Myanmar Text"/>
                <w:bCs/>
                <w:cs/>
                <w:lang w:val="en-US" w:bidi="my-MM"/>
              </w:rPr>
              <w:t xml:space="preserve"> </w:t>
            </w:r>
            <w:r w:rsidR="00C76E6F"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သင်ယူမှု</w:t>
            </w:r>
            <w:r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ရလဒ်</w:t>
            </w:r>
            <w:r w:rsidR="00A042D3" w:rsidRPr="00FB6723">
              <w:rPr>
                <w:rFonts w:ascii="Myanmar Text" w:hAnsi="Myanmar Text" w:cs="Myanmar Text"/>
                <w:bCs/>
                <w:cs/>
                <w:lang w:val="en-US" w:bidi="my-MM"/>
              </w:rPr>
              <w:t>များ</w:t>
            </w:r>
          </w:p>
        </w:tc>
        <w:tc>
          <w:tcPr>
            <w:tcW w:w="5245" w:type="dxa"/>
            <w:shd w:val="clear" w:color="auto" w:fill="B4C6E7" w:themeFill="accent1" w:themeFillTint="66"/>
          </w:tcPr>
          <w:p w14:paraId="22544274" w14:textId="26508806" w:rsidR="00D17B75" w:rsidRPr="00F24BBA" w:rsidRDefault="00C76E6F" w:rsidP="00413E5D">
            <w:pPr>
              <w:rPr>
                <w:bCs/>
                <w:lang w:val="en-US"/>
              </w:rPr>
            </w:pPr>
            <w:r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သင်ယူမှု</w:t>
            </w:r>
            <w:r w:rsidR="00604D81"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ရလဒ်ကို ပြည့်မီအောင် ဒစ်ဂျစ်တယ် အရင်းအမြစ်</w:t>
            </w:r>
            <w:r w:rsidR="00222E86" w:rsidRPr="00FB6723">
              <w:rPr>
                <w:rFonts w:ascii="Myanmar Text" w:hAnsi="Myanmar Text" w:cs="Myanmar Text"/>
                <w:bCs/>
                <w:cs/>
                <w:lang w:val="en-US" w:bidi="my-MM"/>
              </w:rPr>
              <w:t xml:space="preserve">က </w:t>
            </w:r>
            <w:r w:rsidR="00604D81"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မည်သို့</w:t>
            </w:r>
            <w:r w:rsidR="00DA463C" w:rsidRPr="00FB6723">
              <w:rPr>
                <w:rFonts w:ascii="Myanmar Text" w:hAnsi="Myanmar Text" w:cs="Myanmar Text"/>
                <w:bCs/>
                <w:cs/>
                <w:lang w:val="en-US" w:bidi="my-MM"/>
              </w:rPr>
              <w:t xml:space="preserve"> အထောက်အကူပြု</w:t>
            </w:r>
            <w:r w:rsidR="00604D81"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ပါမည်နည်း</w:t>
            </w:r>
          </w:p>
        </w:tc>
      </w:tr>
      <w:tr w:rsidR="00D17B75" w:rsidRPr="00FB6723" w14:paraId="4D6CC364" w14:textId="77777777" w:rsidTr="004C39AA">
        <w:trPr>
          <w:trHeight w:val="1572"/>
        </w:trPr>
        <w:tc>
          <w:tcPr>
            <w:tcW w:w="4253" w:type="dxa"/>
          </w:tcPr>
          <w:p w14:paraId="6FF1B906" w14:textId="4CDA45D0" w:rsidR="00604D81" w:rsidRPr="00F24BBA" w:rsidRDefault="001024F1" w:rsidP="00604D81">
            <w:pPr>
              <w:rPr>
                <w:bCs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12D65A78" wp14:editId="3B196425">
                      <wp:simplePos x="0" y="0"/>
                      <wp:positionH relativeFrom="column">
                        <wp:posOffset>-357505</wp:posOffset>
                      </wp:positionH>
                      <wp:positionV relativeFrom="paragraph">
                        <wp:posOffset>390101</wp:posOffset>
                      </wp:positionV>
                      <wp:extent cx="352252" cy="410268"/>
                      <wp:effectExtent l="19050" t="19050" r="29210" b="46990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252" cy="410268"/>
                              </a:xfrm>
                              <a:custGeom>
                                <a:avLst/>
                                <a:gdLst>
                                  <a:gd name="connsiteX0" fmla="*/ 0 w 352252"/>
                                  <a:gd name="connsiteY0" fmla="*/ 0 h 410268"/>
                                  <a:gd name="connsiteX1" fmla="*/ 352252 w 352252"/>
                                  <a:gd name="connsiteY1" fmla="*/ 0 h 410268"/>
                                  <a:gd name="connsiteX2" fmla="*/ 352252 w 352252"/>
                                  <a:gd name="connsiteY2" fmla="*/ 410268 h 410268"/>
                                  <a:gd name="connsiteX3" fmla="*/ 0 w 352252"/>
                                  <a:gd name="connsiteY3" fmla="*/ 410268 h 410268"/>
                                  <a:gd name="connsiteX4" fmla="*/ 0 w 352252"/>
                                  <a:gd name="connsiteY4" fmla="*/ 0 h 410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252" h="410268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6495" y="-484"/>
                                      <a:pt x="181958" y="12089"/>
                                      <a:pt x="352252" y="0"/>
                                    </a:cubicBezTo>
                                    <a:cubicBezTo>
                                      <a:pt x="348159" y="41188"/>
                                      <a:pt x="362673" y="260232"/>
                                      <a:pt x="352252" y="410268"/>
                                    </a:cubicBezTo>
                                    <a:cubicBezTo>
                                      <a:pt x="180135" y="428126"/>
                                      <a:pt x="69819" y="428704"/>
                                      <a:pt x="0" y="410268"/>
                                    </a:cubicBezTo>
                                    <a:cubicBezTo>
                                      <a:pt x="-33504" y="318079"/>
                                      <a:pt x="30527" y="87977"/>
                                      <a:pt x="0" y="0"/>
                                    </a:cubicBezTo>
                                    <a:close/>
                                  </a:path>
                                  <a:path w="352252" h="410268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0706" y="-30122"/>
                                      <a:pt x="275177" y="-19265"/>
                                      <a:pt x="352252" y="0"/>
                                    </a:cubicBezTo>
                                    <a:cubicBezTo>
                                      <a:pt x="344747" y="156939"/>
                                      <a:pt x="387841" y="282080"/>
                                      <a:pt x="352252" y="410268"/>
                                    </a:cubicBezTo>
                                    <a:cubicBezTo>
                                      <a:pt x="238484" y="407479"/>
                                      <a:pt x="162756" y="441847"/>
                                      <a:pt x="0" y="410268"/>
                                    </a:cubicBezTo>
                                    <a:cubicBezTo>
                                      <a:pt x="-8901" y="289068"/>
                                      <a:pt x="19022" y="18443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9A9084F" w14:textId="77777777" w:rsidR="00E059D0" w:rsidRPr="00DB5FCE" w:rsidRDefault="00E059D0" w:rsidP="00604D8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65A78" id="_x0000_s1078" type="#_x0000_t202" style="position:absolute;margin-left:-28.15pt;margin-top:30.7pt;width:27.75pt;height:32.3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" fillcolor="#a8d08d [1945]" strokeweight="1.25pt">
                      <v:stroke linestyle="thickThin" joinstyle="bevel" endcap="round"/>
                      <v:textbox>
                        <w:txbxContent>
                          <w:p w14:paraId="29A9084F" w14:textId="77777777" w:rsidR="00E059D0" w:rsidRPr="00DB5FCE" w:rsidRDefault="00E059D0" w:rsidP="00604D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D81" w:rsidRPr="00F24BBA">
              <w:rPr>
                <w:bCs/>
                <w:cs/>
                <w:lang w:val="en-US" w:bidi="my-MM"/>
              </w:rPr>
              <w:t>ပထမနှစ်၏ ပထမနှစ်၀က် လက်တွေ့</w:t>
            </w:r>
            <w:r w:rsidR="00A042D3" w:rsidRPr="00FB6723">
              <w:rPr>
                <w:bCs/>
                <w:cs/>
                <w:lang w:val="en-US" w:bidi="my-MM"/>
              </w:rPr>
              <w:t xml:space="preserve"> </w:t>
            </w:r>
            <w:r w:rsidR="00604D81" w:rsidRPr="00F24BBA">
              <w:rPr>
                <w:bCs/>
                <w:cs/>
                <w:lang w:val="en-US" w:bidi="my-MM"/>
              </w:rPr>
              <w:t>သင်ကြားခြင်း - ယူနစ် ၄ - သင်ခန်းစာ</w:t>
            </w:r>
            <w:r w:rsidR="00A042D3" w:rsidRPr="00FB6723">
              <w:rPr>
                <w:bCs/>
                <w:cs/>
                <w:lang w:val="en-US" w:bidi="my-MM"/>
              </w:rPr>
              <w:t xml:space="preserve"> </w:t>
            </w:r>
            <w:r w:rsidR="00604D81" w:rsidRPr="00F24BBA">
              <w:rPr>
                <w:bCs/>
                <w:cs/>
                <w:lang w:val="en-US" w:bidi="my-MM"/>
              </w:rPr>
              <w:t>လေ့လာချက်</w:t>
            </w:r>
          </w:p>
          <w:p w14:paraId="5E4FAB81" w14:textId="62335BAB" w:rsidR="00604D81" w:rsidRPr="00F24BBA" w:rsidRDefault="00604D8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မူလတန်းအဆင့် ဘာသာစုံ</w:t>
            </w:r>
            <w:r w:rsidR="00EC3771" w:rsidRPr="00FB6723">
              <w:rPr>
                <w:b/>
                <w:cs/>
                <w:lang w:val="en-US" w:bidi="my-MM"/>
              </w:rPr>
              <w:t xml:space="preserve">တွင် </w:t>
            </w:r>
            <w:r w:rsidRPr="00F24BBA">
              <w:rPr>
                <w:b/>
                <w:cs/>
                <w:lang w:val="en-US" w:bidi="my-MM"/>
              </w:rPr>
              <w:t xml:space="preserve">အသုံးပြုမည့် ထိထိရောက်ရောက် သင်ကြားပို့ချရေးနှင့် အတန်းထိန်းရေး </w:t>
            </w:r>
            <w:r w:rsidR="00EC3771" w:rsidRPr="00FB6723">
              <w:rPr>
                <w:b/>
                <w:cs/>
                <w:lang w:val="en-US" w:bidi="my-MM"/>
              </w:rPr>
              <w:t>မဟာ</w:t>
            </w:r>
            <w:r w:rsidRPr="00F24BBA">
              <w:rPr>
                <w:b/>
                <w:cs/>
                <w:lang w:val="en-US" w:bidi="my-MM"/>
              </w:rPr>
              <w:t>ဗျူဟာများကို စိစစ်</w:t>
            </w:r>
            <w:r w:rsidR="00EC3771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လေ့လာ ဆွေးနွေးခြင်း</w:t>
            </w:r>
          </w:p>
          <w:p w14:paraId="16DF64DB" w14:textId="1FA7F0DF" w:rsidR="00D17B75" w:rsidRPr="00F24BBA" w:rsidRDefault="00D17B75" w:rsidP="00413E5D">
            <w:pPr>
              <w:pStyle w:val="ListParagraph"/>
              <w:ind w:left="360"/>
              <w:rPr>
                <w:lang w:val="en-US"/>
              </w:rPr>
            </w:pPr>
          </w:p>
        </w:tc>
        <w:tc>
          <w:tcPr>
            <w:tcW w:w="5245" w:type="dxa"/>
          </w:tcPr>
          <w:p w14:paraId="4ED47927" w14:textId="10796A9D" w:rsidR="001024F1" w:rsidRPr="00F24BBA" w:rsidRDefault="001024F1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b/>
                <w:cs/>
                <w:lang w:val="en-US" w:bidi="my-MM"/>
              </w:rPr>
              <w:t>၁. အင်တာနက်</w:t>
            </w:r>
            <w:r w:rsidR="00A71377" w:rsidRPr="00FB6723">
              <w:rPr>
                <w:b/>
                <w:cs/>
                <w:lang w:val="en-US" w:bidi="my-MM"/>
              </w:rPr>
              <w:t>မှ</w:t>
            </w:r>
            <w:r w:rsidRPr="00F24BBA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lang w:val="en-US"/>
              </w:rPr>
              <w:t xml:space="preserve"> </w:t>
            </w:r>
            <w:hyperlink r:id="rId81" w:history="1">
              <w:r w:rsidRPr="00F24BBA">
                <w:rPr>
                  <w:rStyle w:val="Hyperlink"/>
                  <w:lang w:val="en-US"/>
                </w:rPr>
                <w:t xml:space="preserve">JICA CREATE </w:t>
              </w:r>
              <w:r w:rsidR="00781BB8">
                <w:rPr>
                  <w:rStyle w:val="Hyperlink"/>
                  <w:lang w:val="en-US"/>
                </w:rPr>
                <w:t>Y</w:t>
              </w:r>
              <w:r w:rsidRPr="00F24BBA">
                <w:rPr>
                  <w:rStyle w:val="Hyperlink"/>
                  <w:lang w:val="en-US"/>
                </w:rPr>
                <w:t>ou</w:t>
              </w:r>
              <w:r w:rsidR="00781BB8">
                <w:rPr>
                  <w:rStyle w:val="Hyperlink"/>
                  <w:lang w:val="en-US"/>
                </w:rPr>
                <w:t>T</w:t>
              </w:r>
              <w:r w:rsidRPr="00F24BBA">
                <w:rPr>
                  <w:rStyle w:val="Hyperlink"/>
                  <w:lang w:val="en-US"/>
                </w:rPr>
                <w:t>ube channel</w:t>
              </w:r>
            </w:hyperlink>
            <w:r w:rsidRPr="00F24BBA">
              <w:rPr>
                <w:b/>
                <w:cs/>
                <w:lang w:bidi="my-MM"/>
              </w:rPr>
              <w:t>ထဲ၀င်ပါ။</w:t>
            </w:r>
          </w:p>
          <w:p w14:paraId="4838B372" w14:textId="5D7B553A" w:rsidR="001024F1" w:rsidRPr="00F24BBA" w:rsidRDefault="001024F1" w:rsidP="00F24BBA">
            <w:pPr>
              <w:pStyle w:val="ListParagraph"/>
              <w:spacing w:after="120"/>
              <w:ind w:left="144" w:firstLine="111"/>
              <w:rPr>
                <w:b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64064" behindDoc="0" locked="0" layoutInCell="1" allowOverlap="1" wp14:anchorId="72980BAC" wp14:editId="57D6C70F">
                      <wp:simplePos x="0" y="0"/>
                      <wp:positionH relativeFrom="column">
                        <wp:posOffset>3175211</wp:posOffset>
                      </wp:positionH>
                      <wp:positionV relativeFrom="paragraph">
                        <wp:posOffset>86360</wp:posOffset>
                      </wp:positionV>
                      <wp:extent cx="352252" cy="525236"/>
                      <wp:effectExtent l="19050" t="19050" r="29210" b="46355"/>
                      <wp:wrapNone/>
                      <wp:docPr id="2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252" cy="525236"/>
                              </a:xfrm>
                              <a:custGeom>
                                <a:avLst/>
                                <a:gdLst>
                                  <a:gd name="connsiteX0" fmla="*/ 0 w 352252"/>
                                  <a:gd name="connsiteY0" fmla="*/ 0 h 525236"/>
                                  <a:gd name="connsiteX1" fmla="*/ 352252 w 352252"/>
                                  <a:gd name="connsiteY1" fmla="*/ 0 h 525236"/>
                                  <a:gd name="connsiteX2" fmla="*/ 352252 w 352252"/>
                                  <a:gd name="connsiteY2" fmla="*/ 525236 h 525236"/>
                                  <a:gd name="connsiteX3" fmla="*/ 0 w 352252"/>
                                  <a:gd name="connsiteY3" fmla="*/ 525236 h 525236"/>
                                  <a:gd name="connsiteX4" fmla="*/ 0 w 352252"/>
                                  <a:gd name="connsiteY4" fmla="*/ 0 h 525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252" h="525236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6495" y="-484"/>
                                      <a:pt x="181958" y="12089"/>
                                      <a:pt x="352252" y="0"/>
                                    </a:cubicBezTo>
                                    <a:cubicBezTo>
                                      <a:pt x="389972" y="178128"/>
                                      <a:pt x="320527" y="395697"/>
                                      <a:pt x="352252" y="525236"/>
                                    </a:cubicBezTo>
                                    <a:cubicBezTo>
                                      <a:pt x="180135" y="543094"/>
                                      <a:pt x="69819" y="543672"/>
                                      <a:pt x="0" y="525236"/>
                                    </a:cubicBezTo>
                                    <a:cubicBezTo>
                                      <a:pt x="3837" y="413924"/>
                                      <a:pt x="-34970" y="166131"/>
                                      <a:pt x="0" y="0"/>
                                    </a:cubicBezTo>
                                    <a:close/>
                                  </a:path>
                                  <a:path w="352252" h="525236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0706" y="-30122"/>
                                      <a:pt x="275177" y="-19265"/>
                                      <a:pt x="352252" y="0"/>
                                    </a:cubicBezTo>
                                    <a:cubicBezTo>
                                      <a:pt x="394456" y="138065"/>
                                      <a:pt x="355570" y="322187"/>
                                      <a:pt x="352252" y="525236"/>
                                    </a:cubicBezTo>
                                    <a:cubicBezTo>
                                      <a:pt x="238484" y="522447"/>
                                      <a:pt x="162756" y="556815"/>
                                      <a:pt x="0" y="525236"/>
                                    </a:cubicBezTo>
                                    <a:cubicBezTo>
                                      <a:pt x="46336" y="388165"/>
                                      <a:pt x="-43273" y="23131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4348D7B6" w14:textId="77777777" w:rsidR="00E059D0" w:rsidRPr="00DB5FCE" w:rsidRDefault="00E059D0" w:rsidP="001024F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44"/>
                                      <w:szCs w:val="44"/>
                                      <w:lang w:eastAsia="en-GB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0BAC" id="_x0000_s1079" type="#_x0000_t202" style="position:absolute;left:0;text-align:left;margin-left:250pt;margin-top:6.8pt;width:27.75pt;height:41.3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" fillcolor="#8eaadb [1940]" strokeweight="1.25pt">
                      <v:stroke linestyle="thickThin" joinstyle="bevel" endcap="round"/>
                      <v:textbox>
                        <w:txbxContent>
                          <w:p w14:paraId="4348D7B6" w14:textId="77777777" w:rsidR="00E059D0" w:rsidRPr="00DB5FCE" w:rsidRDefault="00E059D0" w:rsidP="001024F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eastAsia="en-GB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b/>
                <w:cs/>
                <w:lang w:val="en-US" w:bidi="my-MM"/>
              </w:rPr>
              <w:t>၂.သင်ခန်းစာအတွက်</w:t>
            </w:r>
            <w:r w:rsidR="007F69A6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ဘလူးတူ့ဖြင့်  သင့်တော်သည့် ဗီဒီယိုကို ရှာပါ။</w:t>
            </w:r>
          </w:p>
          <w:p w14:paraId="4248F3EE" w14:textId="276DE333" w:rsidR="001024F1" w:rsidRPr="00F24BBA" w:rsidRDefault="001024F1" w:rsidP="00F24BBA">
            <w:pPr>
              <w:spacing w:after="120"/>
              <w:ind w:left="144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၃. ဗီဒီယို ‌ဒေါင်းလုဒ်သည့် ၀က်ဘဆိုက်မှ</w:t>
            </w:r>
            <w:r w:rsidRPr="00F24BBA">
              <w:rPr>
                <w:lang w:val="en-US"/>
              </w:rPr>
              <w:t xml:space="preserve"> MP4</w:t>
            </w:r>
            <w:r w:rsidRPr="00F24BBA">
              <w:rPr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 xml:space="preserve">ဖော်မက်ဖြင့် ဒေါင်းလုဒ်လုပ်ပါ။ </w:t>
            </w:r>
          </w:p>
          <w:p w14:paraId="03C2D14C" w14:textId="44CD19F9" w:rsidR="001024F1" w:rsidRPr="00F24BBA" w:rsidRDefault="001024F1" w:rsidP="00F24BBA">
            <w:pPr>
              <w:spacing w:after="120"/>
              <w:ind w:left="144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၄. ဗီဒီယိုကို ဘလူးတူ့ဖြင့် ကျောင်းသူ/သားများကို ဖြန့်ပေးပါ။</w:t>
            </w:r>
          </w:p>
          <w:p w14:paraId="45D66851" w14:textId="04044184" w:rsidR="00D17B75" w:rsidRPr="00F24BBA" w:rsidRDefault="001024F1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b/>
                <w:cs/>
                <w:lang w:val="en-US" w:bidi="my-MM"/>
              </w:rPr>
              <w:t xml:space="preserve">၅. ကျောင်းသူ/သားများ သင်ခန်းစာ ဗီဒီယိုကြည့်ပြီး တွေ့ရသည့် </w:t>
            </w:r>
            <w:r w:rsidR="00FD0341" w:rsidRPr="00F24BBA">
              <w:rPr>
                <w:b/>
                <w:cs/>
                <w:lang w:val="en-US" w:bidi="my-MM"/>
              </w:rPr>
              <w:t>သင်ယူမှု</w:t>
            </w:r>
            <w:r w:rsidRPr="00F24BBA">
              <w:rPr>
                <w:b/>
                <w:cs/>
                <w:lang w:val="en-US" w:bidi="my-MM"/>
              </w:rPr>
              <w:t>ဗျူဟာများကို စိစစ်လေ့လာပါ။</w:t>
            </w:r>
          </w:p>
        </w:tc>
      </w:tr>
      <w:tr w:rsidR="00D17B75" w:rsidRPr="00FB6723" w14:paraId="45E1CE51" w14:textId="77777777" w:rsidTr="004C39AA">
        <w:tc>
          <w:tcPr>
            <w:tcW w:w="4253" w:type="dxa"/>
          </w:tcPr>
          <w:p w14:paraId="175AD7D6" w14:textId="7364B801" w:rsidR="00604D81" w:rsidRPr="00F24BBA" w:rsidRDefault="00604D81" w:rsidP="00604D81">
            <w:pPr>
              <w:rPr>
                <w:bCs/>
                <w:lang w:val="en-US" w:bidi="my-MM"/>
              </w:rPr>
            </w:pPr>
            <w:r w:rsidRPr="00F24BBA">
              <w:rPr>
                <w:bCs/>
                <w:cs/>
                <w:lang w:val="en-US" w:bidi="my-MM"/>
              </w:rPr>
              <w:t>ပထမနှစ်၏ ပထမနှစ်၀က် သိပ္ပံ - ယူနစ် ၃.၁.၅  - တိရစ္ဆာန်လောက</w:t>
            </w:r>
            <w:r w:rsidRPr="00F24BBA">
              <w:rPr>
                <w:bCs/>
                <w:noProof/>
                <w:lang w:val="en-US" w:bidi="my-MM"/>
              </w:rPr>
              <w:t xml:space="preserve"> </w:t>
            </w:r>
          </w:p>
          <w:p w14:paraId="1316E564" w14:textId="4DC6961A" w:rsidR="00604D81" w:rsidRPr="00F24BBA" w:rsidRDefault="00604D8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79182A35" wp14:editId="296F311B">
                      <wp:simplePos x="0" y="0"/>
                      <wp:positionH relativeFrom="column">
                        <wp:posOffset>-357505</wp:posOffset>
                      </wp:positionH>
                      <wp:positionV relativeFrom="paragraph">
                        <wp:posOffset>172720</wp:posOffset>
                      </wp:positionV>
                      <wp:extent cx="351790" cy="410210"/>
                      <wp:effectExtent l="19050" t="19050" r="29210" b="46990"/>
                      <wp:wrapNone/>
                      <wp:docPr id="2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A3D8D00" w14:textId="77777777" w:rsidR="00E059D0" w:rsidRPr="00DB5FCE" w:rsidRDefault="00E059D0" w:rsidP="00604D8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82A35" id="_x0000_s1080" type="#_x0000_t202" style="position:absolute;left:0;text-align:left;margin-left:-28.15pt;margin-top:13.6pt;width:27.7pt;height:32.3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" fillcolor="#a8d08d [1945]" strokeweight="1.25pt">
                      <v:stroke linestyle="thickThin" joinstyle="bevel" endcap="round"/>
                      <v:textbox>
                        <w:txbxContent>
                          <w:p w14:paraId="7A3D8D00" w14:textId="77777777" w:rsidR="00E059D0" w:rsidRPr="00DB5FCE" w:rsidRDefault="00E059D0" w:rsidP="00604D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b/>
                <w:cs/>
                <w:lang w:val="en-US" w:bidi="my-MM"/>
              </w:rPr>
              <w:t>တိရစ္ဆာန်အမျိုးမျိုး</w:t>
            </w:r>
            <w:r w:rsidR="00E059D0" w:rsidRPr="00FB6723">
              <w:rPr>
                <w:b/>
                <w:cs/>
                <w:lang w:val="en-US" w:bidi="my-MM"/>
              </w:rPr>
              <w:t xml:space="preserve">ကို </w:t>
            </w:r>
            <w:r w:rsidRPr="00F24BBA">
              <w:rPr>
                <w:b/>
                <w:cs/>
                <w:lang w:val="en-US" w:bidi="my-MM"/>
              </w:rPr>
              <w:t xml:space="preserve">ဖော်ပြပြီး အမျိုးအစားအလိုက် အတန်းအစားခွဲခြင်း </w:t>
            </w:r>
          </w:p>
          <w:p w14:paraId="706AED17" w14:textId="56793318" w:rsidR="00604D81" w:rsidRPr="00F24BBA" w:rsidRDefault="00604D8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တိရစ္ဆာန် ခန္ဓာကိုယ် အစိတ်အပိုင်း</w:t>
            </w:r>
            <w:r w:rsidR="00E059D0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အသီးသီးနှင့် လုပ်ဆောင်ချက်အသီးသီး ဖော်ထုတ်ခြင်း</w:t>
            </w:r>
          </w:p>
          <w:p w14:paraId="4306C806" w14:textId="77777777" w:rsidR="00D17B75" w:rsidRPr="00F24BBA" w:rsidRDefault="00D17B75" w:rsidP="00604D81">
            <w:pPr>
              <w:rPr>
                <w:lang w:val="en-US"/>
              </w:rPr>
            </w:pPr>
          </w:p>
        </w:tc>
        <w:tc>
          <w:tcPr>
            <w:tcW w:w="5245" w:type="dxa"/>
          </w:tcPr>
          <w:p w14:paraId="395BEE95" w14:textId="3252155C" w:rsidR="001024F1" w:rsidRPr="00F24BBA" w:rsidRDefault="001024F1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၁. ဓါတ်ပုံရှာဖွေသည့် ရှာဖွေရေး ၀က်ဘဆိုက်ထံသွားပါ။ </w:t>
            </w:r>
          </w:p>
          <w:p w14:paraId="292F36E8" w14:textId="37DCE298" w:rsidR="001024F1" w:rsidRPr="00F24BBA" w:rsidRDefault="001024F1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>၂. တိရစ္ဆာန်အမျိုးမျိုး၏ ဓါတ်ပုံကို ရှာပြီး ဒေါင်းလုဒ်ကာ</w:t>
            </w:r>
            <w:r w:rsidR="00EC3771" w:rsidRPr="00FB6723">
              <w:rPr>
                <w:cs/>
                <w:lang w:val="en-US" w:bidi="my-MM"/>
              </w:rPr>
              <w:t xml:space="preserve"> </w:t>
            </w:r>
            <w:r w:rsidR="00A71377" w:rsidRPr="00FB6723">
              <w:rPr>
                <w:cs/>
                <w:lang w:val="en-US" w:bidi="my-MM"/>
              </w:rPr>
              <w:t>ရိုက်</w:t>
            </w:r>
            <w:r w:rsidRPr="00F24BBA">
              <w:rPr>
                <w:cs/>
                <w:lang w:val="en-US" w:bidi="my-MM"/>
              </w:rPr>
              <w:t>ထုတ်ပါ။</w:t>
            </w:r>
          </w:p>
          <w:p w14:paraId="21D00F25" w14:textId="4B39F946" w:rsidR="00D17B75" w:rsidRPr="00F24BBA" w:rsidRDefault="001024F1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cs/>
                <w:lang w:val="en-US" w:bidi="my-MM"/>
              </w:rPr>
              <w:t xml:space="preserve">၃. </w:t>
            </w:r>
            <w:r w:rsidR="00923898" w:rsidRPr="000B7319">
              <w:rPr>
                <w:rFonts w:hint="cs"/>
                <w:cs/>
                <w:lang w:val="en-US" w:bidi="my-MM"/>
              </w:rPr>
              <w:t>ကျောင်းသူ/သား</w:t>
            </w:r>
            <w:r w:rsidR="00A71377" w:rsidRPr="00F24BBA">
              <w:rPr>
                <w:cs/>
                <w:lang w:val="en-US" w:bidi="my-MM"/>
              </w:rPr>
              <w:t>များ</w:t>
            </w:r>
            <w:r w:rsidR="00923898">
              <w:rPr>
                <w:rFonts w:hint="cs"/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>အဖွဲ့ဖွဲ့ပြီး တိရစ္ဆာန်အမျိုးမျိုးနှင့် ခန္ဓာကိုယ်</w:t>
            </w:r>
            <w:r w:rsidR="00EC3771" w:rsidRPr="00FB6723">
              <w:rPr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>အစိတ်အပိုင်း၊</w:t>
            </w:r>
            <w:r w:rsidR="00EC3771" w:rsidRPr="00FB6723">
              <w:rPr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 xml:space="preserve">လုပ်ဆောင်ချက်များကို ဖော်ထုတ်ကြသည်။ </w:t>
            </w:r>
            <w:r w:rsidRPr="00F24BBA">
              <w:rPr>
                <w:lang w:val="en-US" w:bidi="my-MM"/>
              </w:rPr>
              <w:t>Bluetooth</w:t>
            </w:r>
            <w:r w:rsidR="00551827" w:rsidRPr="00FB6723">
              <w:rPr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 xml:space="preserve">ဖြင့် </w:t>
            </w:r>
            <w:r w:rsidR="00A71377" w:rsidRPr="00F24BBA">
              <w:rPr>
                <w:cs/>
                <w:lang w:val="en-US" w:bidi="my-MM"/>
              </w:rPr>
              <w:t>ကျောင်းသားများ</w:t>
            </w:r>
            <w:r w:rsidRPr="00F24BBA">
              <w:rPr>
                <w:cs/>
                <w:lang w:val="en-US" w:bidi="my-MM"/>
              </w:rPr>
              <w:t>နှင့် ဗီဒီယို</w:t>
            </w:r>
            <w:r w:rsidR="00EC3771" w:rsidRPr="00FB6723">
              <w:rPr>
                <w:cs/>
                <w:lang w:val="en-US" w:bidi="my-MM"/>
              </w:rPr>
              <w:t xml:space="preserve">ကို </w:t>
            </w:r>
            <w:r w:rsidRPr="00F24BBA">
              <w:rPr>
                <w:cs/>
                <w:lang w:val="en-US" w:bidi="my-MM"/>
              </w:rPr>
              <w:t>ရှဲလိုက်ပါ။</w:t>
            </w:r>
            <w:r w:rsidR="00A71377" w:rsidRPr="00FB6723">
              <w:rPr>
                <w:cs/>
                <w:lang w:val="en-US" w:bidi="my-MM"/>
              </w:rPr>
              <w:t xml:space="preserve"> </w:t>
            </w:r>
          </w:p>
        </w:tc>
      </w:tr>
      <w:tr w:rsidR="00D17B75" w:rsidRPr="00FB6723" w14:paraId="23376CE1" w14:textId="77777777" w:rsidTr="004C39AA">
        <w:tc>
          <w:tcPr>
            <w:tcW w:w="4253" w:type="dxa"/>
          </w:tcPr>
          <w:p w14:paraId="45B359C9" w14:textId="0A1CD2F1" w:rsidR="001024F1" w:rsidRPr="00F24BBA" w:rsidRDefault="001024F1" w:rsidP="00F24BBA">
            <w:pPr>
              <w:pStyle w:val="ListParagraph"/>
              <w:ind w:left="38"/>
              <w:rPr>
                <w:bCs/>
                <w:lang w:val="en-US" w:bidi="my-MM"/>
              </w:rPr>
            </w:pPr>
            <w:r w:rsidRPr="00F24BBA">
              <w:rPr>
                <w:bCs/>
                <w:cs/>
                <w:lang w:val="en-US" w:bidi="my-MM"/>
              </w:rPr>
              <w:t>ဆရာအတတ်သင် ဆရာ/မ၏ တစ်သီး</w:t>
            </w:r>
            <w:r w:rsidR="00E059D0" w:rsidRPr="00FB6723">
              <w:rPr>
                <w:bCs/>
                <w:cs/>
                <w:lang w:val="en-US" w:bidi="my-MM"/>
              </w:rPr>
              <w:t xml:space="preserve"> </w:t>
            </w:r>
            <w:r w:rsidRPr="00F24BBA">
              <w:rPr>
                <w:bCs/>
                <w:cs/>
                <w:lang w:val="en-US" w:bidi="my-MM"/>
              </w:rPr>
              <w:t>ပုဂ္ဂလ</w:t>
            </w:r>
            <w:r w:rsidR="008A6C39">
              <w:rPr>
                <w:bCs/>
                <w:lang w:val="en-US" w:bidi="my-MM"/>
              </w:rPr>
              <w:t xml:space="preserve"> </w:t>
            </w:r>
            <w:r w:rsidRPr="00F24BBA">
              <w:rPr>
                <w:bCs/>
                <w:cs/>
                <w:lang w:val="en-US" w:bidi="my-MM"/>
              </w:rPr>
              <w:t>နှင့်</w:t>
            </w:r>
            <w:r w:rsidR="008A6C39">
              <w:rPr>
                <w:bCs/>
                <w:lang w:val="en-US" w:bidi="my-MM"/>
              </w:rPr>
              <w:t xml:space="preserve"> </w:t>
            </w:r>
            <w:r w:rsidRPr="00F24BBA">
              <w:rPr>
                <w:bCs/>
                <w:cs/>
                <w:lang w:val="en-US" w:bidi="my-MM"/>
              </w:rPr>
              <w:t>လုပ်ငန်း</w:t>
            </w:r>
            <w:r w:rsidR="00E059D0" w:rsidRPr="00F24BBA">
              <w:rPr>
                <w:bCs/>
                <w:cs/>
                <w:lang w:val="en-US" w:bidi="my-MM"/>
              </w:rPr>
              <w:t xml:space="preserve">အတတ်ပညာ </w:t>
            </w:r>
            <w:r w:rsidRPr="00F24BBA">
              <w:rPr>
                <w:bCs/>
                <w:cs/>
                <w:lang w:val="en-US" w:bidi="my-MM"/>
              </w:rPr>
              <w:t xml:space="preserve">ဖွံ့ဖြိုးရေးပန်းတိုင် </w:t>
            </w:r>
          </w:p>
          <w:p w14:paraId="072B0C69" w14:textId="73CDA966" w:rsidR="00D17B75" w:rsidRPr="00F24BBA" w:rsidRDefault="00E059D0" w:rsidP="00F24BBA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lang w:val="en-US"/>
              </w:rPr>
            </w:pPr>
            <w:r w:rsidRPr="00F24BBA">
              <w:rPr>
                <w:b/>
                <w:cs/>
                <w:lang w:val="en-US" w:bidi="my-MM"/>
              </w:rPr>
              <w:t>အားလုံးအကျုံး၀င်သည့်</w:t>
            </w:r>
            <w:r w:rsidRPr="00FB6723" w:rsidDel="00E059D0">
              <w:rPr>
                <w:noProof/>
                <w:lang w:val="en-US" w:bidi="my-MM"/>
              </w:rPr>
              <w:t xml:space="preserve"> </w:t>
            </w:r>
            <w:r w:rsidR="001024F1" w:rsidRPr="00F24BBA">
              <w:rPr>
                <w:b/>
                <w:cs/>
                <w:lang w:val="en-US" w:bidi="my-MM"/>
              </w:rPr>
              <w:t>စာသင်ခန်းတစ်ရပ်</w:t>
            </w:r>
            <w:r w:rsidRPr="00FB6723">
              <w:rPr>
                <w:b/>
                <w:cs/>
                <w:lang w:val="en-US" w:bidi="my-MM"/>
              </w:rPr>
              <w:t xml:space="preserve"> </w:t>
            </w:r>
            <w:r w:rsidR="001024F1" w:rsidRPr="00F24BBA">
              <w:rPr>
                <w:b/>
                <w:cs/>
                <w:lang w:val="en-US" w:bidi="my-MM"/>
              </w:rPr>
              <w:t>ဖန်တီးရာ၀ယ် ဗျူဟာမျိုးစုံ၊ နည်းအဖုံဖုံ</w:t>
            </w:r>
            <w:r w:rsidRPr="00FB6723">
              <w:rPr>
                <w:b/>
                <w:cs/>
                <w:lang w:val="en-US" w:bidi="my-MM"/>
              </w:rPr>
              <w:t xml:space="preserve"> </w:t>
            </w:r>
            <w:r w:rsidR="001024F1" w:rsidRPr="00F24BBA">
              <w:rPr>
                <w:b/>
                <w:cs/>
                <w:lang w:val="en-US" w:bidi="my-MM"/>
              </w:rPr>
              <w:t>သုံးခြင်း</w:t>
            </w:r>
          </w:p>
        </w:tc>
        <w:tc>
          <w:tcPr>
            <w:tcW w:w="5245" w:type="dxa"/>
          </w:tcPr>
          <w:p w14:paraId="46166A8F" w14:textId="49379338" w:rsidR="001024F1" w:rsidRPr="00F24BBA" w:rsidRDefault="001024F1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cs/>
                <w:lang w:val="en-US" w:bidi="my-MM"/>
              </w:rPr>
              <w:t xml:space="preserve">၁. </w:t>
            </w:r>
            <w:r w:rsidRPr="00F24BBA">
              <w:rPr>
                <w:rStyle w:val="Hyperlink"/>
                <w:cs/>
                <w:lang w:bidi="my-MM"/>
              </w:rPr>
              <w:t>အခမဲ့ဆရာဖြစ်သင်တန်းပေးသည့် ၀က်ဘဆိုက်</w:t>
            </w:r>
            <w:r w:rsidRPr="00F24BBA">
              <w:rPr>
                <w:cs/>
                <w:lang w:val="en-US" w:bidi="my-MM"/>
              </w:rPr>
              <w:t xml:space="preserve">ထံသွားပါ။ </w:t>
            </w:r>
          </w:p>
          <w:p w14:paraId="6502CF1B" w14:textId="33E8B082" w:rsidR="001024F1" w:rsidRPr="00F24BBA" w:rsidRDefault="001024F1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>၂. အများအ</w:t>
            </w:r>
            <w:r w:rsidR="00FB6723">
              <w:rPr>
                <w:rFonts w:hint="cs"/>
                <w:cs/>
                <w:lang w:val="en-US" w:bidi="my-MM"/>
              </w:rPr>
              <w:t>ကျုံး</w:t>
            </w:r>
            <w:r w:rsidRPr="00F24BBA">
              <w:rPr>
                <w:cs/>
                <w:lang w:val="en-US" w:bidi="my-MM"/>
              </w:rPr>
              <w:t xml:space="preserve">၀င် ပညာရေးသင်တန်းများ ရှာဖွေပါ။ </w:t>
            </w:r>
          </w:p>
          <w:p w14:paraId="493C7CB6" w14:textId="2B7A02DE" w:rsidR="001024F1" w:rsidRPr="00F24BBA" w:rsidRDefault="001024F1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cs/>
                <w:lang w:val="en-US" w:bidi="my-MM"/>
              </w:rPr>
              <w:t>၃. သင့်တော်သည့် သင်တန်းတစ်ခု</w:t>
            </w:r>
            <w:r w:rsidR="00FB6723">
              <w:rPr>
                <w:rFonts w:hint="cs"/>
                <w:cs/>
                <w:lang w:val="en-US" w:bidi="my-MM"/>
              </w:rPr>
              <w:t xml:space="preserve">ကို </w:t>
            </w:r>
            <w:r w:rsidRPr="00F24BBA">
              <w:rPr>
                <w:cs/>
                <w:lang w:val="en-US" w:bidi="my-MM"/>
              </w:rPr>
              <w:t xml:space="preserve">ရွေးချယ်ပါ။ </w:t>
            </w:r>
          </w:p>
          <w:p w14:paraId="68947AC9" w14:textId="0D7C9FDB" w:rsidR="001024F1" w:rsidRPr="00F24BBA" w:rsidRDefault="001024F1" w:rsidP="00F24BBA">
            <w:pPr>
              <w:spacing w:after="120"/>
              <w:rPr>
                <w:lang w:val="en-US"/>
              </w:rPr>
            </w:pPr>
          </w:p>
        </w:tc>
      </w:tr>
      <w:tr w:rsidR="00D17B75" w:rsidRPr="00FB6723" w14:paraId="3024DD3B" w14:textId="77777777" w:rsidTr="004C39AA">
        <w:tc>
          <w:tcPr>
            <w:tcW w:w="4253" w:type="dxa"/>
          </w:tcPr>
          <w:p w14:paraId="516BC6AD" w14:textId="6B601AFB" w:rsidR="001024F1" w:rsidRPr="00F24BBA" w:rsidRDefault="00F2440E" w:rsidP="001024F1">
            <w:pPr>
              <w:rPr>
                <w:bCs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60B95C88" wp14:editId="6D070192">
                      <wp:simplePos x="0" y="0"/>
                      <wp:positionH relativeFrom="column">
                        <wp:posOffset>-356235</wp:posOffset>
                      </wp:positionH>
                      <wp:positionV relativeFrom="paragraph">
                        <wp:posOffset>356870</wp:posOffset>
                      </wp:positionV>
                      <wp:extent cx="351790" cy="410210"/>
                      <wp:effectExtent l="19050" t="19050" r="29210" b="46990"/>
                      <wp:wrapNone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704AFE4" w14:textId="141C8DFD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95C88" id="_x0000_s1081" type="#_x0000_t202" style="position:absolute;margin-left:-28.05pt;margin-top:28.1pt;width:27.7pt;height:32.3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" fillcolor="#a8d08d [1945]" strokeweight="1.25pt">
                      <v:stroke linestyle="thickThin" joinstyle="bevel" endcap="round"/>
                      <v:textbox>
                        <w:txbxContent>
                          <w:p w14:paraId="1704AFE4" w14:textId="141C8DFD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24F1" w:rsidRPr="00F24BBA">
              <w:rPr>
                <w:bCs/>
                <w:cs/>
                <w:lang w:val="en-US" w:bidi="my-MM"/>
              </w:rPr>
              <w:t>ပထမနှစ်၏ ပထမနှစ်၀က် သင်္ချာ - ယူနစ် ၃.၁.၈ - အပိုင်းကိန်း‌</w:t>
            </w:r>
            <w:r w:rsidR="00E059D0" w:rsidRPr="00FB6723">
              <w:rPr>
                <w:bCs/>
                <w:cs/>
                <w:lang w:val="en-US" w:bidi="my-MM"/>
              </w:rPr>
              <w:t xml:space="preserve">များ </w:t>
            </w:r>
            <w:r w:rsidR="001024F1" w:rsidRPr="00F24BBA">
              <w:rPr>
                <w:bCs/>
                <w:cs/>
                <w:lang w:val="en-US" w:bidi="my-MM"/>
              </w:rPr>
              <w:t>မြှောက်ခြင်း</w:t>
            </w:r>
          </w:p>
          <w:p w14:paraId="2EB1AE3F" w14:textId="1C898532" w:rsidR="001024F1" w:rsidRPr="00F24BBA" w:rsidRDefault="001024F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အပိုင်းကိန်းနှင့် ကိန်းပြည့်များ မြှောက်ခြင်း</w:t>
            </w:r>
          </w:p>
          <w:p w14:paraId="717660BB" w14:textId="77777777" w:rsidR="001024F1" w:rsidRPr="00F24BBA" w:rsidRDefault="001024F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အပိုင်းကိန်းအချင်းချင်း မြှောက်ခြင်း</w:t>
            </w:r>
          </w:p>
          <w:p w14:paraId="0424DDDC" w14:textId="36B90A06" w:rsidR="00D17B75" w:rsidRPr="00F24BBA" w:rsidRDefault="00D17B75" w:rsidP="001024F1">
            <w:pPr>
              <w:rPr>
                <w:b/>
              </w:rPr>
            </w:pPr>
          </w:p>
        </w:tc>
        <w:tc>
          <w:tcPr>
            <w:tcW w:w="5245" w:type="dxa"/>
          </w:tcPr>
          <w:p w14:paraId="66DC58EA" w14:textId="02CCB95C" w:rsidR="00F2440E" w:rsidRPr="00F24BBA" w:rsidRDefault="00F2440E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b/>
                <w:cs/>
                <w:lang w:val="en-US" w:bidi="my-MM"/>
              </w:rPr>
              <w:t xml:space="preserve">၁. </w:t>
            </w:r>
            <w:r w:rsidR="00FB6723">
              <w:rPr>
                <w:b/>
                <w:sz w:val="18"/>
                <w:szCs w:val="18"/>
                <w:lang w:val="en-US" w:bidi="my-MM"/>
              </w:rPr>
              <w:t xml:space="preserve">Google </w:t>
            </w:r>
            <w:r w:rsidRPr="00F24BBA">
              <w:rPr>
                <w:b/>
                <w:cs/>
                <w:lang w:val="en-US" w:bidi="my-MM"/>
              </w:rPr>
              <w:t xml:space="preserve">ထဲ၀င်ပါ။ </w:t>
            </w:r>
          </w:p>
          <w:p w14:paraId="2E4BEBFD" w14:textId="7A507E42" w:rsidR="00F2440E" w:rsidRPr="00F24BBA" w:rsidRDefault="00F2440E" w:rsidP="00F24BBA">
            <w:pPr>
              <w:spacing w:after="120"/>
              <w:ind w:left="144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 xml:space="preserve">၂. </w:t>
            </w:r>
            <w:r w:rsidRPr="00F24BBA">
              <w:rPr>
                <w:b/>
                <w:lang w:val="en-US" w:bidi="my-MM"/>
              </w:rPr>
              <w:t>‘multiplying fractions worksheets’</w:t>
            </w:r>
            <w:r w:rsidRPr="00F24BBA">
              <w:rPr>
                <w:b/>
                <w:cs/>
                <w:lang w:val="en-US" w:bidi="my-MM"/>
              </w:rPr>
              <w:t xml:space="preserve">ကိုရှာပါ။ </w:t>
            </w:r>
          </w:p>
          <w:p w14:paraId="31A920BA" w14:textId="1BDF59BE" w:rsidR="00F2440E" w:rsidRPr="00F24BBA" w:rsidRDefault="00F2440E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>၃. အကြံကောင်းများကိုမှတ်သားပါ။</w:t>
            </w:r>
            <w:r w:rsidR="00FB6723">
              <w:rPr>
                <w:rFonts w:hint="cs"/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 xml:space="preserve">  </w:t>
            </w:r>
          </w:p>
          <w:p w14:paraId="405954EA" w14:textId="1DFA08CB" w:rsidR="00F2440E" w:rsidRPr="00F24BBA" w:rsidRDefault="00F2440E" w:rsidP="00F24BBA">
            <w:pPr>
              <w:spacing w:after="120"/>
              <w:ind w:left="144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၄.သင့်</w:t>
            </w:r>
            <w:r w:rsidR="00FB6723">
              <w:rPr>
                <w:rFonts w:hint="cs"/>
                <w:b/>
                <w:cs/>
                <w:lang w:val="en-US" w:bidi="my-MM"/>
              </w:rPr>
              <w:t>တပည့်</w:t>
            </w:r>
            <w:r w:rsidRPr="00F24BBA">
              <w:rPr>
                <w:b/>
                <w:cs/>
                <w:lang w:val="en-US" w:bidi="my-MM"/>
              </w:rPr>
              <w:t>များနှင့်  ဆီ</w:t>
            </w:r>
            <w:r w:rsidR="00FB6723">
              <w:rPr>
                <w:rFonts w:hint="cs"/>
                <w:b/>
                <w:cs/>
                <w:lang w:val="en-US" w:bidi="my-MM"/>
              </w:rPr>
              <w:t>လျော်</w:t>
            </w:r>
            <w:r w:rsidRPr="00F24BBA">
              <w:rPr>
                <w:b/>
                <w:cs/>
                <w:lang w:val="en-US" w:bidi="my-MM"/>
              </w:rPr>
              <w:t>သည့် လေ့ကျင့်ခန်းစာရွက်</w:t>
            </w:r>
            <w:r w:rsidR="00FB6723">
              <w:rPr>
                <w:rFonts w:hint="cs"/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 xml:space="preserve">တစ်ခုထုတ်ပါ။  </w:t>
            </w:r>
          </w:p>
          <w:p w14:paraId="2240EF31" w14:textId="469B6B12" w:rsidR="00F2440E" w:rsidRPr="00F24BBA" w:rsidRDefault="00F2440E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b/>
                <w:cs/>
                <w:lang w:val="en-US" w:bidi="my-MM"/>
              </w:rPr>
              <w:t xml:space="preserve">၅. လေ့ကျင့်ခန်းစာရွက်ကို </w:t>
            </w:r>
            <w:r w:rsidR="00FB6723">
              <w:rPr>
                <w:rFonts w:hint="cs"/>
                <w:b/>
                <w:cs/>
                <w:lang w:val="en-US" w:bidi="my-MM"/>
              </w:rPr>
              <w:t>ရိုက်</w:t>
            </w:r>
            <w:r w:rsidRPr="00F24BBA">
              <w:rPr>
                <w:b/>
                <w:cs/>
                <w:lang w:val="en-US" w:bidi="my-MM"/>
              </w:rPr>
              <w:t xml:space="preserve">ထုတ်ပါ။ </w:t>
            </w:r>
          </w:p>
        </w:tc>
      </w:tr>
      <w:tr w:rsidR="00D17B75" w:rsidRPr="00FB6723" w14:paraId="00201727" w14:textId="77777777" w:rsidTr="004C39AA">
        <w:tc>
          <w:tcPr>
            <w:tcW w:w="4253" w:type="dxa"/>
          </w:tcPr>
          <w:p w14:paraId="11981841" w14:textId="77777777" w:rsidR="001024F1" w:rsidRPr="00F24BBA" w:rsidRDefault="001024F1" w:rsidP="001024F1">
            <w:pPr>
              <w:rPr>
                <w:bCs/>
                <w:lang w:val="en-US" w:bidi="my-MM"/>
              </w:rPr>
            </w:pPr>
            <w:r w:rsidRPr="00F24BBA">
              <w:rPr>
                <w:bCs/>
                <w:cs/>
                <w:lang w:val="en-US" w:bidi="my-MM"/>
              </w:rPr>
              <w:t xml:space="preserve">ပထမနှစ်၏ ပထမနှစ်၀က် ကာယပညာ ယူနစ် ၃.၁.၁ - အဆိုအက </w:t>
            </w:r>
          </w:p>
          <w:p w14:paraId="12E71E01" w14:textId="5367654F" w:rsidR="001024F1" w:rsidRPr="00F24BBA" w:rsidRDefault="001024F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68247B22" wp14:editId="5D92F113">
                      <wp:simplePos x="0" y="0"/>
                      <wp:positionH relativeFrom="column">
                        <wp:posOffset>-358987</wp:posOffset>
                      </wp:positionH>
                      <wp:positionV relativeFrom="paragraph">
                        <wp:posOffset>52070</wp:posOffset>
                      </wp:positionV>
                      <wp:extent cx="351790" cy="410210"/>
                      <wp:effectExtent l="19050" t="19050" r="29210" b="4699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CF084B6" w14:textId="115BE51F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47B22" id="_x0000_s1082" type="#_x0000_t202" style="position:absolute;left:0;text-align:left;margin-left:-28.25pt;margin-top:4.1pt;width:27.7pt;height:32.3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" fillcolor="#a8d08d [1945]" strokeweight="1.25pt">
                      <v:stroke linestyle="thickThin" joinstyle="bevel" endcap="round"/>
                      <v:textbox>
                        <w:txbxContent>
                          <w:p w14:paraId="3CF084B6" w14:textId="115BE51F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b/>
                <w:cs/>
                <w:lang w:val="en-US" w:bidi="my-MM"/>
              </w:rPr>
              <w:t>မူလတန်းအဆင့် ၁ အခြေခံအဆိုအက စွမ်းရည်</w:t>
            </w:r>
            <w:r w:rsidR="00E059D0" w:rsidRPr="00FB6723">
              <w:rPr>
                <w:b/>
                <w:cs/>
                <w:lang w:val="en-US" w:bidi="my-MM"/>
              </w:rPr>
              <w:t xml:space="preserve">များကို </w:t>
            </w:r>
            <w:r w:rsidRPr="00F24BBA">
              <w:rPr>
                <w:b/>
                <w:cs/>
                <w:lang w:val="en-US" w:bidi="my-MM"/>
              </w:rPr>
              <w:t xml:space="preserve">သရုပ်ပြခြင်း </w:t>
            </w:r>
          </w:p>
          <w:p w14:paraId="4776BC2B" w14:textId="203DD01F" w:rsidR="001024F1" w:rsidRPr="00F24BBA" w:rsidRDefault="001024F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 xml:space="preserve">အဆိုအက အဓိကအခြေခံ ကျွမ်းကျင်မှုကို သရုပ်ပြခြင်း </w:t>
            </w:r>
          </w:p>
          <w:p w14:paraId="2864381F" w14:textId="3B73FD23" w:rsidR="00D17B75" w:rsidRPr="00F24BBA" w:rsidRDefault="00D17B75" w:rsidP="001024F1">
            <w:pPr>
              <w:tabs>
                <w:tab w:val="left" w:pos="2805"/>
              </w:tabs>
              <w:rPr>
                <w:lang w:val="en-US"/>
              </w:rPr>
            </w:pPr>
          </w:p>
        </w:tc>
        <w:tc>
          <w:tcPr>
            <w:tcW w:w="5245" w:type="dxa"/>
          </w:tcPr>
          <w:p w14:paraId="559CFA3B" w14:textId="40A66463" w:rsidR="00F2440E" w:rsidRPr="00F24BBA" w:rsidRDefault="00F2440E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cs/>
                <w:lang w:val="en-US" w:bidi="my-MM"/>
              </w:rPr>
              <w:t xml:space="preserve">၁. </w:t>
            </w:r>
            <w:r w:rsidRPr="00F24BBA">
              <w:rPr>
                <w:lang w:val="en-US" w:bidi="my-MM"/>
              </w:rPr>
              <w:t>You</w:t>
            </w:r>
            <w:r w:rsidR="004D5F38">
              <w:rPr>
                <w:lang w:val="en-US" w:bidi="my-MM"/>
              </w:rPr>
              <w:t>T</w:t>
            </w:r>
            <w:r w:rsidRPr="00F24BBA">
              <w:rPr>
                <w:lang w:val="en-US" w:bidi="my-MM"/>
              </w:rPr>
              <w:t>ube</w:t>
            </w:r>
            <w:r w:rsidRPr="00F24BBA">
              <w:rPr>
                <w:cs/>
                <w:lang w:val="en-US" w:bidi="my-MM"/>
              </w:rPr>
              <w:t xml:space="preserve"> သို့သွားပါ။ </w:t>
            </w:r>
          </w:p>
          <w:p w14:paraId="02387F4E" w14:textId="5A09A85C" w:rsidR="00F2440E" w:rsidRPr="00F24BBA" w:rsidRDefault="00F2440E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၂. သင့်တော်သည့် သီချင်း သို့မဟုတ် ဂီတကိုရှာပါ။ </w:t>
            </w:r>
          </w:p>
          <w:p w14:paraId="4C788CF5" w14:textId="4A65F7E4" w:rsidR="00F2440E" w:rsidRPr="00F24BBA" w:rsidRDefault="00F2440E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0077B313" wp14:editId="5E0DA629">
                      <wp:simplePos x="0" y="0"/>
                      <wp:positionH relativeFrom="column">
                        <wp:posOffset>3175212</wp:posOffset>
                      </wp:positionH>
                      <wp:positionV relativeFrom="paragraph">
                        <wp:posOffset>102447</wp:posOffset>
                      </wp:positionV>
                      <wp:extent cx="352252" cy="410268"/>
                      <wp:effectExtent l="19050" t="19050" r="29210" b="46990"/>
                      <wp:wrapNone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252" cy="410268"/>
                              </a:xfrm>
                              <a:custGeom>
                                <a:avLst/>
                                <a:gdLst>
                                  <a:gd name="connsiteX0" fmla="*/ 0 w 352252"/>
                                  <a:gd name="connsiteY0" fmla="*/ 0 h 410268"/>
                                  <a:gd name="connsiteX1" fmla="*/ 352252 w 352252"/>
                                  <a:gd name="connsiteY1" fmla="*/ 0 h 410268"/>
                                  <a:gd name="connsiteX2" fmla="*/ 352252 w 352252"/>
                                  <a:gd name="connsiteY2" fmla="*/ 410268 h 410268"/>
                                  <a:gd name="connsiteX3" fmla="*/ 0 w 352252"/>
                                  <a:gd name="connsiteY3" fmla="*/ 410268 h 410268"/>
                                  <a:gd name="connsiteX4" fmla="*/ 0 w 352252"/>
                                  <a:gd name="connsiteY4" fmla="*/ 0 h 410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252" h="410268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6495" y="-484"/>
                                      <a:pt x="181958" y="12089"/>
                                      <a:pt x="352252" y="0"/>
                                    </a:cubicBezTo>
                                    <a:cubicBezTo>
                                      <a:pt x="348159" y="41188"/>
                                      <a:pt x="362673" y="260232"/>
                                      <a:pt x="352252" y="410268"/>
                                    </a:cubicBezTo>
                                    <a:cubicBezTo>
                                      <a:pt x="180135" y="428126"/>
                                      <a:pt x="69819" y="428704"/>
                                      <a:pt x="0" y="410268"/>
                                    </a:cubicBezTo>
                                    <a:cubicBezTo>
                                      <a:pt x="-33504" y="318079"/>
                                      <a:pt x="30527" y="87977"/>
                                      <a:pt x="0" y="0"/>
                                    </a:cubicBezTo>
                                    <a:close/>
                                  </a:path>
                                  <a:path w="352252" h="410268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0706" y="-30122"/>
                                      <a:pt x="275177" y="-19265"/>
                                      <a:pt x="352252" y="0"/>
                                    </a:cubicBezTo>
                                    <a:cubicBezTo>
                                      <a:pt x="344747" y="156939"/>
                                      <a:pt x="387841" y="282080"/>
                                      <a:pt x="352252" y="410268"/>
                                    </a:cubicBezTo>
                                    <a:cubicBezTo>
                                      <a:pt x="238484" y="407479"/>
                                      <a:pt x="162756" y="441847"/>
                                      <a:pt x="0" y="410268"/>
                                    </a:cubicBezTo>
                                    <a:cubicBezTo>
                                      <a:pt x="-8901" y="289068"/>
                                      <a:pt x="19022" y="18443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97619C6" w14:textId="5D6691CF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7B313" id="_x0000_s1083" type="#_x0000_t202" style="position:absolute;left:0;text-align:left;margin-left:250pt;margin-top:8.05pt;width:27.75pt;height:32.3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" fillcolor="#8eaadb [1940]" strokeweight="1.25pt">
                      <v:stroke linestyle="thickThin" joinstyle="bevel" endcap="round"/>
                      <v:textbox>
                        <w:txbxContent>
                          <w:p w14:paraId="797619C6" w14:textId="5D6691CF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cs/>
                <w:lang w:val="en-US" w:bidi="my-MM"/>
              </w:rPr>
              <w:t xml:space="preserve">၃.ဗီဒီယိုကို  </w:t>
            </w:r>
            <w:r w:rsidRPr="00F24BBA">
              <w:rPr>
                <w:lang w:val="en-US" w:bidi="my-MM"/>
              </w:rPr>
              <w:t xml:space="preserve">MP3 or MP4 </w:t>
            </w:r>
            <w:r w:rsidRPr="00F24BBA">
              <w:rPr>
                <w:cs/>
                <w:lang w:val="en-US" w:bidi="my-MM"/>
              </w:rPr>
              <w:t xml:space="preserve">ဖြင့် </w:t>
            </w:r>
            <w:r w:rsidRPr="00F24BBA">
              <w:rPr>
                <w:rStyle w:val="Hyperlink"/>
                <w:cs/>
                <w:lang w:val="en-US" w:bidi="my-MM"/>
              </w:rPr>
              <w:t>ဗီ</w:t>
            </w:r>
            <w:r w:rsidRPr="00F24BBA">
              <w:rPr>
                <w:rStyle w:val="Hyperlink"/>
                <w:cs/>
                <w:lang w:bidi="my-MM"/>
              </w:rPr>
              <w:t>ဒီယိုဒေါင်းလုဒ်သည့်၀က်ဘဆိုက်</w:t>
            </w:r>
            <w:r w:rsidR="004D5F38" w:rsidRPr="00F24BBA">
              <w:rPr>
                <w:rStyle w:val="Hyperlink"/>
                <w:u w:val="none"/>
                <w:lang w:bidi="my-MM"/>
              </w:rPr>
              <w:t xml:space="preserve"> </w:t>
            </w:r>
            <w:r w:rsidR="004D5F38">
              <w:rPr>
                <w:rFonts w:hint="cs"/>
                <w:cs/>
                <w:lang w:val="en-US" w:bidi="my-MM"/>
              </w:rPr>
              <w:t xml:space="preserve">ကို </w:t>
            </w:r>
            <w:r w:rsidRPr="00F24BBA">
              <w:rPr>
                <w:cs/>
                <w:lang w:val="en-US" w:bidi="my-MM"/>
              </w:rPr>
              <w:t xml:space="preserve">သုံးပြီး ရယူပါ။  </w:t>
            </w:r>
          </w:p>
          <w:p w14:paraId="394DFE43" w14:textId="3EACCC2E" w:rsidR="00F2440E" w:rsidRPr="00F24BBA" w:rsidRDefault="00F2440E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>၄</w:t>
            </w:r>
            <w:r w:rsidRPr="00F24BBA">
              <w:rPr>
                <w:rFonts w:cs="Times New Roman"/>
                <w:rtl/>
                <w:lang w:val="en-US"/>
              </w:rPr>
              <w:t xml:space="preserve">. </w:t>
            </w:r>
            <w:r w:rsidRPr="00F24BBA">
              <w:rPr>
                <w:cs/>
                <w:lang w:val="en-US" w:bidi="my-MM"/>
              </w:rPr>
              <w:t>သင်ခန်းစာအတွင်း သင့်တော်သည့် လုပ်ဆောင်ချက်</w:t>
            </w:r>
            <w:r w:rsidR="004D5F38">
              <w:rPr>
                <w:rFonts w:hint="cs"/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 xml:space="preserve">အတွက် သီချင်းဖွင့်ပေးပါ။ ဖုန်းကို သတ္တုအိုးထဲထည့်ပြီး အသံကျယ်အောင်လုပ်နိုင်ပါသည်။ </w:t>
            </w:r>
          </w:p>
        </w:tc>
      </w:tr>
      <w:tr w:rsidR="00D17B75" w:rsidRPr="00FB6723" w14:paraId="42D37A0A" w14:textId="77777777" w:rsidTr="004C39AA">
        <w:tc>
          <w:tcPr>
            <w:tcW w:w="4253" w:type="dxa"/>
          </w:tcPr>
          <w:p w14:paraId="3FB615B4" w14:textId="77777777" w:rsidR="001024F1" w:rsidRPr="00F24BBA" w:rsidRDefault="001024F1" w:rsidP="001024F1">
            <w:pPr>
              <w:rPr>
                <w:bCs/>
                <w:lang w:val="en-US" w:bidi="my-MM"/>
              </w:rPr>
            </w:pPr>
            <w:r w:rsidRPr="00F24BBA">
              <w:rPr>
                <w:bCs/>
                <w:cs/>
                <w:lang w:val="en-US" w:bidi="my-MM"/>
              </w:rPr>
              <w:t>ဘာသာရပ်အားလုံး၊ ဖတ်စာအားလုံး</w:t>
            </w:r>
          </w:p>
          <w:p w14:paraId="1DF47962" w14:textId="44E3BC12" w:rsidR="00D17B75" w:rsidRPr="00F24BBA" w:rsidRDefault="001024F1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>ဆရာအတတ်သင် ဖတ်စာ ခက်ဆစ်မှ အဓိကစကားလုံး ၁</w:t>
            </w:r>
            <w:r w:rsidR="00E059D0" w:rsidRPr="00FB6723">
              <w:rPr>
                <w:b/>
                <w:cs/>
                <w:lang w:val="en-US" w:bidi="my-MM"/>
              </w:rPr>
              <w:t xml:space="preserve">၀ </w:t>
            </w:r>
            <w:r w:rsidRPr="00F24BBA">
              <w:rPr>
                <w:b/>
                <w:cs/>
                <w:lang w:val="en-US" w:bidi="my-MM"/>
              </w:rPr>
              <w:t>လုံး</w:t>
            </w:r>
            <w:r w:rsidR="00E059D0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လေ့လာခြင်း</w:t>
            </w:r>
            <w:r w:rsidR="00D36AC8"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41968303" wp14:editId="194C0EFA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120740</wp:posOffset>
                      </wp:positionV>
                      <wp:extent cx="351790" cy="410210"/>
                      <wp:effectExtent l="19050" t="19050" r="29210" b="46990"/>
                      <wp:wrapNone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78891C9" w14:textId="5AF40458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68303" id="_x0000_s1084" type="#_x0000_t202" style="position:absolute;left:0;text-align:left;margin-left:-30pt;margin-top:9.5pt;width:27.7pt;height:32.3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" fillcolor="#a8d08d [1945]" strokeweight="1.25pt">
                      <v:stroke linestyle="thickThin" joinstyle="bevel" endcap="round"/>
                      <v:textbox>
                        <w:txbxContent>
                          <w:p w14:paraId="278891C9" w14:textId="5AF40458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5" w:type="dxa"/>
          </w:tcPr>
          <w:p w14:paraId="23CEA152" w14:textId="77777777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၁. မိုဘိုင်းဖုန်းမှ </w:t>
            </w:r>
            <w:r w:rsidRPr="00F24BBA">
              <w:rPr>
                <w:lang w:val="en-US"/>
              </w:rPr>
              <w:t>google play</w:t>
            </w:r>
            <w:r w:rsidRPr="00F24BBA">
              <w:rPr>
                <w:cs/>
                <w:lang w:val="en-US" w:bidi="my-MM"/>
              </w:rPr>
              <w:t xml:space="preserve">ထဲ၀င်ပါ။ </w:t>
            </w:r>
          </w:p>
          <w:p w14:paraId="490F88CD" w14:textId="34ED310F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609009B9" wp14:editId="3D1768C8">
                      <wp:simplePos x="0" y="0"/>
                      <wp:positionH relativeFrom="column">
                        <wp:posOffset>3088852</wp:posOffset>
                      </wp:positionH>
                      <wp:positionV relativeFrom="paragraph">
                        <wp:posOffset>33867</wp:posOffset>
                      </wp:positionV>
                      <wp:extent cx="352252" cy="410268"/>
                      <wp:effectExtent l="19050" t="19050" r="29210" b="46990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252" cy="410268"/>
                              </a:xfrm>
                              <a:custGeom>
                                <a:avLst/>
                                <a:gdLst>
                                  <a:gd name="connsiteX0" fmla="*/ 0 w 352252"/>
                                  <a:gd name="connsiteY0" fmla="*/ 0 h 410268"/>
                                  <a:gd name="connsiteX1" fmla="*/ 352252 w 352252"/>
                                  <a:gd name="connsiteY1" fmla="*/ 0 h 410268"/>
                                  <a:gd name="connsiteX2" fmla="*/ 352252 w 352252"/>
                                  <a:gd name="connsiteY2" fmla="*/ 410268 h 410268"/>
                                  <a:gd name="connsiteX3" fmla="*/ 0 w 352252"/>
                                  <a:gd name="connsiteY3" fmla="*/ 410268 h 410268"/>
                                  <a:gd name="connsiteX4" fmla="*/ 0 w 352252"/>
                                  <a:gd name="connsiteY4" fmla="*/ 0 h 410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252" h="410268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6495" y="-484"/>
                                      <a:pt x="181958" y="12089"/>
                                      <a:pt x="352252" y="0"/>
                                    </a:cubicBezTo>
                                    <a:cubicBezTo>
                                      <a:pt x="348159" y="41188"/>
                                      <a:pt x="362673" y="260232"/>
                                      <a:pt x="352252" y="410268"/>
                                    </a:cubicBezTo>
                                    <a:cubicBezTo>
                                      <a:pt x="180135" y="428126"/>
                                      <a:pt x="69819" y="428704"/>
                                      <a:pt x="0" y="410268"/>
                                    </a:cubicBezTo>
                                    <a:cubicBezTo>
                                      <a:pt x="-33504" y="318079"/>
                                      <a:pt x="30527" y="87977"/>
                                      <a:pt x="0" y="0"/>
                                    </a:cubicBezTo>
                                    <a:close/>
                                  </a:path>
                                  <a:path w="352252" h="410268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0706" y="-30122"/>
                                      <a:pt x="275177" y="-19265"/>
                                      <a:pt x="352252" y="0"/>
                                    </a:cubicBezTo>
                                    <a:cubicBezTo>
                                      <a:pt x="344747" y="156939"/>
                                      <a:pt x="387841" y="282080"/>
                                      <a:pt x="352252" y="410268"/>
                                    </a:cubicBezTo>
                                    <a:cubicBezTo>
                                      <a:pt x="238484" y="407479"/>
                                      <a:pt x="162756" y="441847"/>
                                      <a:pt x="0" y="410268"/>
                                    </a:cubicBezTo>
                                    <a:cubicBezTo>
                                      <a:pt x="-8901" y="289068"/>
                                      <a:pt x="19022" y="18443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BF86AC7" w14:textId="77777777" w:rsidR="00E059D0" w:rsidRPr="00DB5FCE" w:rsidRDefault="00E059D0" w:rsidP="007B54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009B9" id="_x0000_s1085" type="#_x0000_t202" style="position:absolute;left:0;text-align:left;margin-left:243.2pt;margin-top:2.65pt;width:27.75pt;height:32.3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" fillcolor="#8eaadb [1940]" strokeweight="1.25pt">
                      <v:stroke linestyle="thickThin" joinstyle="bevel" endcap="round"/>
                      <v:textbox>
                        <w:txbxContent>
                          <w:p w14:paraId="3BF86AC7" w14:textId="77777777" w:rsidR="00E059D0" w:rsidRPr="00DB5FCE" w:rsidRDefault="00E059D0" w:rsidP="007B54F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cs/>
                <w:lang w:val="en-US" w:bidi="my-MM"/>
              </w:rPr>
              <w:t xml:space="preserve">၂. </w:t>
            </w:r>
            <w:hyperlink r:id="rId82" w:history="1">
              <w:proofErr w:type="spellStart"/>
              <w:r w:rsidRPr="00F24BBA">
                <w:rPr>
                  <w:rStyle w:val="Hyperlink"/>
                  <w:lang w:val="en-US"/>
                </w:rPr>
                <w:t>quizlet</w:t>
              </w:r>
              <w:proofErr w:type="spellEnd"/>
            </w:hyperlink>
            <w:r w:rsidRPr="00F24BBA">
              <w:rPr>
                <w:rStyle w:val="Hyperlink"/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bidi="my-MM"/>
              </w:rPr>
              <w:t xml:space="preserve">အပလီကေးရှင်းကိုရှာပြီး ဒေါင်းလုဒ်ပါ။ </w:t>
            </w:r>
          </w:p>
          <w:p w14:paraId="73FFFB48" w14:textId="6FB2DAFF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>၃. ဆရာ</w:t>
            </w:r>
            <w:r w:rsidR="004D5F38">
              <w:rPr>
                <w:rFonts w:hint="cs"/>
                <w:cs/>
                <w:lang w:val="en-US" w:bidi="my-MM"/>
              </w:rPr>
              <w:t xml:space="preserve"> </w:t>
            </w:r>
            <w:r w:rsidR="004D5F38">
              <w:rPr>
                <w:sz w:val="18"/>
                <w:szCs w:val="18"/>
                <w:lang w:val="en-US" w:bidi="my-MM"/>
              </w:rPr>
              <w:t xml:space="preserve">account </w:t>
            </w:r>
            <w:r w:rsidRPr="00F24BBA">
              <w:rPr>
                <w:cs/>
                <w:lang w:val="en-US" w:bidi="my-MM"/>
              </w:rPr>
              <w:t>တစ်ခုဖွင့်ပါ။</w:t>
            </w:r>
            <w:r w:rsidRPr="00FB6723">
              <w:rPr>
                <w:noProof/>
                <w:lang w:val="en-US" w:bidi="my-MM"/>
              </w:rPr>
              <w:t xml:space="preserve"> </w:t>
            </w:r>
          </w:p>
          <w:p w14:paraId="3E57FF0E" w14:textId="5E2F5AAE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၄. </w:t>
            </w:r>
            <w:r w:rsidRPr="00F24BBA">
              <w:rPr>
                <w:lang w:val="en-US" w:bidi="my-MM"/>
              </w:rPr>
              <w:t>Quizlet</w:t>
            </w:r>
            <w:r w:rsidRPr="00F24BBA">
              <w:rPr>
                <w:cs/>
                <w:lang w:val="en-US" w:bidi="my-MM"/>
              </w:rPr>
              <w:t xml:space="preserve"> တစ်ခုလုပ်ပါ။ </w:t>
            </w:r>
          </w:p>
          <w:p w14:paraId="026048BF" w14:textId="74F516A4" w:rsidR="00D17B75" w:rsidRPr="00F24BBA" w:rsidRDefault="007B54FA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cs/>
                <w:lang w:val="en-US" w:bidi="my-MM"/>
              </w:rPr>
              <w:t xml:space="preserve">၅. </w:t>
            </w:r>
            <w:r w:rsidRPr="00F24BBA">
              <w:rPr>
                <w:lang w:val="en-US" w:bidi="my-MM"/>
              </w:rPr>
              <w:t>Quizlet</w:t>
            </w:r>
            <w:r w:rsidRPr="00F24BBA">
              <w:rPr>
                <w:cs/>
                <w:lang w:val="en-US" w:bidi="my-MM"/>
              </w:rPr>
              <w:t xml:space="preserve"> </w:t>
            </w:r>
            <w:r w:rsidRPr="00F24BBA">
              <w:rPr>
                <w:lang w:val="en-US" w:bidi="my-MM"/>
              </w:rPr>
              <w:t>link</w:t>
            </w:r>
            <w:r w:rsidRPr="00F24BBA">
              <w:rPr>
                <w:cs/>
                <w:lang w:val="en-US" w:bidi="my-MM"/>
              </w:rPr>
              <w:t>ကို အဓိက စကားလုံးများ လေ့လာနိုင်ရန် ဂိမ်း</w:t>
            </w:r>
            <w:r w:rsidR="004D5F38">
              <w:rPr>
                <w:rFonts w:hint="cs"/>
                <w:cs/>
                <w:lang w:val="en-US" w:bidi="my-MM"/>
              </w:rPr>
              <w:t>ကစား</w:t>
            </w:r>
            <w:r w:rsidRPr="00F24BBA">
              <w:rPr>
                <w:cs/>
                <w:lang w:val="en-US" w:bidi="my-MM"/>
              </w:rPr>
              <w:t xml:space="preserve">နိုင်‌ရေး </w:t>
            </w:r>
            <w:r w:rsidR="004D5F38">
              <w:rPr>
                <w:rFonts w:hint="cs"/>
                <w:sz w:val="18"/>
                <w:szCs w:val="18"/>
                <w:cs/>
                <w:lang w:val="en-US" w:bidi="my-MM"/>
              </w:rPr>
              <w:t>ကျောင်းသား</w:t>
            </w:r>
            <w:r w:rsidRPr="00F24BBA">
              <w:rPr>
                <w:cs/>
                <w:lang w:val="en-US" w:bidi="my-MM"/>
              </w:rPr>
              <w:t xml:space="preserve">တို့ကို </w:t>
            </w:r>
            <w:r w:rsidR="004D5F38">
              <w:rPr>
                <w:rFonts w:hint="cs"/>
                <w:cs/>
                <w:lang w:val="en-US" w:bidi="my-MM"/>
              </w:rPr>
              <w:t>မျှ</w:t>
            </w:r>
            <w:r w:rsidRPr="00F24BBA">
              <w:rPr>
                <w:cs/>
                <w:lang w:val="en-US" w:bidi="my-MM"/>
              </w:rPr>
              <w:t>လိုက်ပါ။</w:t>
            </w:r>
          </w:p>
        </w:tc>
      </w:tr>
      <w:tr w:rsidR="00D17B75" w:rsidRPr="00FB6723" w14:paraId="7DA75CE5" w14:textId="77777777" w:rsidTr="004C39AA">
        <w:tc>
          <w:tcPr>
            <w:tcW w:w="4253" w:type="dxa"/>
          </w:tcPr>
          <w:p w14:paraId="10391C4B" w14:textId="79728351" w:rsidR="007B54FA" w:rsidRPr="00F24BBA" w:rsidRDefault="007B54FA" w:rsidP="007B54FA">
            <w:pPr>
              <w:rPr>
                <w:bCs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6DB76C0F" wp14:editId="6C421164">
                      <wp:simplePos x="0" y="0"/>
                      <wp:positionH relativeFrom="column">
                        <wp:posOffset>-269875</wp:posOffset>
                      </wp:positionH>
                      <wp:positionV relativeFrom="paragraph">
                        <wp:posOffset>362374</wp:posOffset>
                      </wp:positionV>
                      <wp:extent cx="300990" cy="410210"/>
                      <wp:effectExtent l="19050" t="19050" r="41910" b="46990"/>
                      <wp:wrapNone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410210"/>
                              </a:xfrm>
                              <a:custGeom>
                                <a:avLst/>
                                <a:gdLst>
                                  <a:gd name="connsiteX0" fmla="*/ 0 w 300990"/>
                                  <a:gd name="connsiteY0" fmla="*/ 0 h 410210"/>
                                  <a:gd name="connsiteX1" fmla="*/ 300990 w 300990"/>
                                  <a:gd name="connsiteY1" fmla="*/ 0 h 410210"/>
                                  <a:gd name="connsiteX2" fmla="*/ 300990 w 300990"/>
                                  <a:gd name="connsiteY2" fmla="*/ 410210 h 410210"/>
                                  <a:gd name="connsiteX3" fmla="*/ 0 w 300990"/>
                                  <a:gd name="connsiteY3" fmla="*/ 410210 h 410210"/>
                                  <a:gd name="connsiteX4" fmla="*/ 0 w 3009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009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48099" y="-7703"/>
                                      <a:pt x="211252" y="23999"/>
                                      <a:pt x="300990" y="0"/>
                                    </a:cubicBezTo>
                                    <a:cubicBezTo>
                                      <a:pt x="269403" y="193522"/>
                                      <a:pt x="331814" y="296908"/>
                                      <a:pt x="300990" y="410210"/>
                                    </a:cubicBezTo>
                                    <a:cubicBezTo>
                                      <a:pt x="162111" y="430877"/>
                                      <a:pt x="127969" y="433883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009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84625" y="238"/>
                                      <a:pt x="189062" y="-18615"/>
                                      <a:pt x="300990" y="0"/>
                                    </a:cubicBezTo>
                                    <a:cubicBezTo>
                                      <a:pt x="335325" y="106792"/>
                                      <a:pt x="304544" y="290751"/>
                                      <a:pt x="300990" y="410210"/>
                                    </a:cubicBezTo>
                                    <a:cubicBezTo>
                                      <a:pt x="243172" y="388024"/>
                                      <a:pt x="109033" y="397176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1407017" w14:textId="2C3FB753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76C0F" id="_x0000_s1086" type="#_x0000_t202" style="position:absolute;margin-left:-21.25pt;margin-top:28.55pt;width:23.7pt;height:32.3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" fillcolor="#a8d08d [1945]" strokeweight="1.25pt">
                      <v:stroke linestyle="thickThin" joinstyle="bevel" endcap="round"/>
                      <v:textbox>
                        <w:txbxContent>
                          <w:p w14:paraId="71407017" w14:textId="2C3FB753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bCs/>
                <w:cs/>
                <w:lang w:val="en-US" w:bidi="my-MM"/>
              </w:rPr>
              <w:t>ပထမနှစ်၏ ပထမနှစ်၀က် သိပ္ပံ- ယူနစ် ၂.၂.၃ - ကျော်ကြားသည့် သိပ္ပံပညာရှင်ထံ</w:t>
            </w:r>
            <w:r w:rsidR="00E059D0" w:rsidRPr="00FB6723">
              <w:rPr>
                <w:bCs/>
                <w:cs/>
                <w:lang w:val="en-US" w:bidi="my-MM"/>
              </w:rPr>
              <w:t>မှ</w:t>
            </w:r>
            <w:r w:rsidRPr="00F24BBA">
              <w:rPr>
                <w:bCs/>
                <w:cs/>
                <w:lang w:val="en-US" w:bidi="my-MM"/>
              </w:rPr>
              <w:t xml:space="preserve"> လေ့လာခြင်း  </w:t>
            </w:r>
          </w:p>
          <w:p w14:paraId="79FF17B3" w14:textId="4F9195D3" w:rsidR="007B54FA" w:rsidRPr="00F24BBA" w:rsidRDefault="007B54FA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 xml:space="preserve">ကျော်ကြားသည့် သိပ္ပံပညာရှင်များနှင့် </w:t>
            </w:r>
            <w:r w:rsidR="00E059D0" w:rsidRPr="00FB6723">
              <w:rPr>
                <w:rFonts w:ascii="Pyidaungsu" w:hAnsi="Pyidaungsu" w:cs="Pyidaungsu"/>
                <w:b/>
                <w:cs/>
                <w:lang w:val="en-US" w:bidi="my-MM"/>
              </w:rPr>
              <w:t>၎</w:t>
            </w:r>
            <w:r w:rsidRPr="00F24BBA">
              <w:rPr>
                <w:b/>
                <w:cs/>
                <w:lang w:val="en-US" w:bidi="my-MM"/>
              </w:rPr>
              <w:t>င်းတို့၏ သိပ္ပံပညာရပ်အပေါ် အကျိုးပြုမှု</w:t>
            </w:r>
            <w:r w:rsidR="00E059D0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အကြောင်း ဆွေးနွေးခြင်း</w:t>
            </w:r>
          </w:p>
          <w:p w14:paraId="3D124380" w14:textId="1F2D9107" w:rsidR="00D17B75" w:rsidRPr="00F24BBA" w:rsidRDefault="007B54FA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b/>
                <w:cs/>
                <w:lang w:val="en-US" w:bidi="my-MM"/>
              </w:rPr>
              <w:t xml:space="preserve">ကျော်ကြားသည့် မြန်မာသိပ္ပံပညာရှင်များနှင့် </w:t>
            </w:r>
            <w:r w:rsidR="00E059D0" w:rsidRPr="00FB6723">
              <w:rPr>
                <w:rFonts w:ascii="Pyidaungsu" w:hAnsi="Pyidaungsu" w:cs="Pyidaungsu"/>
                <w:b/>
                <w:cs/>
                <w:lang w:val="en-US" w:bidi="my-MM"/>
              </w:rPr>
              <w:t>၎</w:t>
            </w:r>
            <w:r w:rsidRPr="00F24BBA">
              <w:rPr>
                <w:b/>
                <w:cs/>
                <w:lang w:val="en-US" w:bidi="my-MM"/>
              </w:rPr>
              <w:t>င်းတို့လုပ်ငန်းအကြောင်းဆွေးနွေးခြင်း</w:t>
            </w:r>
          </w:p>
        </w:tc>
        <w:tc>
          <w:tcPr>
            <w:tcW w:w="5245" w:type="dxa"/>
          </w:tcPr>
          <w:p w14:paraId="2F08C9E5" w14:textId="3221770F" w:rsidR="007B54FA" w:rsidRPr="00F24BBA" w:rsidRDefault="00F23FA9" w:rsidP="00F24BBA">
            <w:pPr>
              <w:spacing w:after="120"/>
              <w:ind w:left="144" w:right="184"/>
              <w:rPr>
                <w:lang w:val="en-US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0411BF4D" wp14:editId="1C603875">
                      <wp:simplePos x="0" y="0"/>
                      <wp:positionH relativeFrom="column">
                        <wp:posOffset>3093085</wp:posOffset>
                      </wp:positionH>
                      <wp:positionV relativeFrom="page">
                        <wp:posOffset>565150</wp:posOffset>
                      </wp:positionV>
                      <wp:extent cx="351790" cy="410210"/>
                      <wp:effectExtent l="19050" t="19050" r="29210" b="46990"/>
                      <wp:wrapNone/>
                      <wp:docPr id="2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40F548F2" w14:textId="01643E1B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1BF4D" id="_x0000_s1087" type="#_x0000_t202" style="position:absolute;left:0;text-align:left;margin-left:243.55pt;margin-top:44.5pt;width:27.7pt;height:32.3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" fillcolor="#8eaadb [1940]" strokeweight="1.25pt">
                      <v:stroke linestyle="thickThin" joinstyle="bevel" endcap="round"/>
                      <v:textbox>
                        <w:txbxContent>
                          <w:p w14:paraId="40F548F2" w14:textId="01643E1B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B54FA" w:rsidRPr="00F24BBA">
              <w:rPr>
                <w:cs/>
                <w:lang w:val="en-US" w:bidi="my-MM"/>
              </w:rPr>
              <w:t xml:space="preserve">၁. </w:t>
            </w:r>
            <w:r w:rsidR="00923898" w:rsidRPr="000B7319">
              <w:rPr>
                <w:rFonts w:hint="cs"/>
                <w:cs/>
                <w:lang w:val="en-US" w:bidi="my-MM"/>
              </w:rPr>
              <w:t>ကျောင်းသူ/သား</w:t>
            </w:r>
            <w:r w:rsidR="00923898">
              <w:rPr>
                <w:rFonts w:hint="cs"/>
                <w:cs/>
                <w:lang w:val="en-US" w:bidi="my-MM"/>
              </w:rPr>
              <w:t xml:space="preserve"> </w:t>
            </w:r>
            <w:r w:rsidR="007B54FA" w:rsidRPr="00F24BBA">
              <w:rPr>
                <w:cs/>
                <w:lang w:val="en-US" w:bidi="my-MM"/>
              </w:rPr>
              <w:t xml:space="preserve">တစ်‌ယောက်မှ </w:t>
            </w:r>
            <w:r w:rsidR="007B54FA" w:rsidRPr="00F24BBA">
              <w:rPr>
                <w:lang w:val="en-US" w:bidi="my-MM"/>
              </w:rPr>
              <w:t>google doc</w:t>
            </w:r>
            <w:r w:rsidR="007B54FA" w:rsidRPr="00F24BBA">
              <w:rPr>
                <w:cs/>
                <w:lang w:val="en-US" w:bidi="my-MM"/>
              </w:rPr>
              <w:t xml:space="preserve"> ကိုဖွင့်သည်။ </w:t>
            </w:r>
          </w:p>
          <w:p w14:paraId="7F363592" w14:textId="48E15929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၂. </w:t>
            </w:r>
            <w:r w:rsidR="004D5F38">
              <w:rPr>
                <w:rFonts w:ascii="Myanmar Text" w:hAnsi="Myanmar Text" w:cs="Myanmar Text"/>
                <w:cs/>
                <w:lang w:val="en-US"/>
              </w:rPr>
              <w:t>၎</w:t>
            </w:r>
            <w:r w:rsidRPr="00F24BBA">
              <w:rPr>
                <w:cs/>
                <w:lang w:val="en-US" w:bidi="my-MM"/>
              </w:rPr>
              <w:t xml:space="preserve">င်းမှ </w:t>
            </w:r>
            <w:r w:rsidRPr="00F24BBA">
              <w:rPr>
                <w:lang w:val="en-US" w:bidi="my-MM"/>
              </w:rPr>
              <w:t>google doc link</w:t>
            </w:r>
            <w:r w:rsidRPr="00F24BBA">
              <w:rPr>
                <w:cs/>
                <w:lang w:val="en-US" w:bidi="my-MM"/>
              </w:rPr>
              <w:t>ကို အဖွဲ့၀င်များထံပို့သည်။</w:t>
            </w:r>
          </w:p>
          <w:p w14:paraId="5DB22B02" w14:textId="64E5E232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၃. ကျော်ကြားသည့် သိပ္ပံပညာရှင်များအကြောင်း အားထားရသည့် အချက်အလက်ပေးသော ယုံကြည် စိတ်ချရသည့် ၀က်ဘဆိုက်များကို ဆရာ/မမှ အကြံပြုပါသည်။ </w:t>
            </w:r>
          </w:p>
          <w:p w14:paraId="6C6F1C8E" w14:textId="08264427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၄. </w:t>
            </w:r>
            <w:r w:rsidR="00923898" w:rsidRPr="000B7319">
              <w:rPr>
                <w:rFonts w:hint="cs"/>
                <w:cs/>
                <w:lang w:val="en-US" w:bidi="my-MM"/>
              </w:rPr>
              <w:t>ကျောင်းသူ/သား</w:t>
            </w:r>
            <w:r w:rsidRPr="00F24BBA">
              <w:rPr>
                <w:cs/>
                <w:lang w:val="en-US" w:bidi="my-MM"/>
              </w:rPr>
              <w:t xml:space="preserve">တို့ မိမိအဖွဲ့များဖြင့် </w:t>
            </w:r>
            <w:r w:rsidRPr="00F24BBA">
              <w:rPr>
                <w:lang w:val="en-US" w:bidi="my-MM"/>
              </w:rPr>
              <w:t>google doc</w:t>
            </w:r>
            <w:r w:rsidRPr="00F24BBA">
              <w:rPr>
                <w:cs/>
                <w:lang w:val="en-US" w:bidi="my-MM"/>
              </w:rPr>
              <w:t xml:space="preserve"> ဖန်တီး</w:t>
            </w:r>
            <w:r w:rsidR="00923898">
              <w:rPr>
                <w:rFonts w:hint="cs"/>
                <w:cs/>
                <w:lang w:val="en-US" w:bidi="my-MM"/>
              </w:rPr>
              <w:t xml:space="preserve"> </w:t>
            </w:r>
            <w:r w:rsidRPr="00F24BBA">
              <w:rPr>
                <w:cs/>
                <w:lang w:val="en-US" w:bidi="my-MM"/>
              </w:rPr>
              <w:t xml:space="preserve">ကြသည်။ </w:t>
            </w:r>
          </w:p>
        </w:tc>
      </w:tr>
      <w:tr w:rsidR="00D17B75" w:rsidRPr="00FB6723" w14:paraId="430761D8" w14:textId="77777777" w:rsidTr="004C39AA">
        <w:trPr>
          <w:trHeight w:val="1895"/>
        </w:trPr>
        <w:tc>
          <w:tcPr>
            <w:tcW w:w="4253" w:type="dxa"/>
          </w:tcPr>
          <w:p w14:paraId="353E7997" w14:textId="555F98B1" w:rsidR="007B54FA" w:rsidRPr="00F24BBA" w:rsidRDefault="007B54FA" w:rsidP="007B54FA">
            <w:pPr>
              <w:rPr>
                <w:bCs/>
                <w:lang w:val="en-US" w:bidi="my-MM"/>
              </w:rPr>
            </w:pPr>
            <w:r w:rsidRPr="00F24BBA">
              <w:rPr>
                <w:bCs/>
                <w:cs/>
                <w:lang w:val="en-US" w:bidi="my-MM"/>
              </w:rPr>
              <w:t xml:space="preserve">ပထမနှစ်၏ ပထမနှစ်၀က် လူမှုသိပ္ပံ- ယူနစ် ၂.၆ - ပထ၀ီလေ့လာသင်ကြားခြင်း  </w:t>
            </w:r>
          </w:p>
          <w:p w14:paraId="2ADBAB61" w14:textId="7EC182EB" w:rsidR="00D17B75" w:rsidRPr="00F24BBA" w:rsidRDefault="007B54FA" w:rsidP="00BF59A8">
            <w:pPr>
              <w:pStyle w:val="ListParagraph"/>
              <w:numPr>
                <w:ilvl w:val="0"/>
                <w:numId w:val="1"/>
              </w:numPr>
              <w:ind w:left="172" w:hanging="172"/>
              <w:rPr>
                <w:b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141BD9EE" wp14:editId="6457270B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171239</wp:posOffset>
                      </wp:positionV>
                      <wp:extent cx="273897" cy="431588"/>
                      <wp:effectExtent l="19050" t="19050" r="31115" b="45085"/>
                      <wp:wrapNone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73897" cy="431588"/>
                              </a:xfrm>
                              <a:custGeom>
                                <a:avLst/>
                                <a:gdLst>
                                  <a:gd name="connsiteX0" fmla="*/ 0 w 273897"/>
                                  <a:gd name="connsiteY0" fmla="*/ 0 h 431588"/>
                                  <a:gd name="connsiteX1" fmla="*/ 273897 w 273897"/>
                                  <a:gd name="connsiteY1" fmla="*/ 0 h 431588"/>
                                  <a:gd name="connsiteX2" fmla="*/ 273897 w 273897"/>
                                  <a:gd name="connsiteY2" fmla="*/ 431588 h 431588"/>
                                  <a:gd name="connsiteX3" fmla="*/ 0 w 273897"/>
                                  <a:gd name="connsiteY3" fmla="*/ 431588 h 431588"/>
                                  <a:gd name="connsiteX4" fmla="*/ 0 w 273897"/>
                                  <a:gd name="connsiteY4" fmla="*/ 0 h 4315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73897" h="431588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87222" y="-9727"/>
                                      <a:pt x="151404" y="-17993"/>
                                      <a:pt x="273897" y="0"/>
                                    </a:cubicBezTo>
                                    <a:cubicBezTo>
                                      <a:pt x="276964" y="86727"/>
                                      <a:pt x="253006" y="220853"/>
                                      <a:pt x="273897" y="431588"/>
                                    </a:cubicBezTo>
                                    <a:cubicBezTo>
                                      <a:pt x="208868" y="454306"/>
                                      <a:pt x="115959" y="413046"/>
                                      <a:pt x="0" y="431588"/>
                                    </a:cubicBezTo>
                                    <a:cubicBezTo>
                                      <a:pt x="-26436" y="273389"/>
                                      <a:pt x="36887" y="204582"/>
                                      <a:pt x="0" y="0"/>
                                    </a:cubicBezTo>
                                    <a:close/>
                                  </a:path>
                                  <a:path w="273897" h="431588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23841" y="-7001"/>
                                      <a:pt x="138757" y="-23549"/>
                                      <a:pt x="273897" y="0"/>
                                    </a:cubicBezTo>
                                    <a:cubicBezTo>
                                      <a:pt x="241343" y="160149"/>
                                      <a:pt x="276914" y="374828"/>
                                      <a:pt x="273897" y="431588"/>
                                    </a:cubicBezTo>
                                    <a:cubicBezTo>
                                      <a:pt x="156089" y="436542"/>
                                      <a:pt x="131350" y="407427"/>
                                      <a:pt x="0" y="431588"/>
                                    </a:cubicBezTo>
                                    <a:cubicBezTo>
                                      <a:pt x="34136" y="216094"/>
                                      <a:pt x="-6062" y="6550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A9AC201" w14:textId="23DE0529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BD9EE" id="_x0000_s1088" type="#_x0000_t202" style="position:absolute;left:0;text-align:left;margin-left:-21.1pt;margin-top:13.5pt;width:21.55pt;height:34pt;flip:x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" fillcolor="#a8d08d [1945]" strokeweight="1.25pt">
                      <v:stroke linestyle="thickThin" joinstyle="bevel" endcap="round"/>
                      <v:textbox>
                        <w:txbxContent>
                          <w:p w14:paraId="6A9AC201" w14:textId="23DE0529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BBA">
              <w:rPr>
                <w:bCs/>
                <w:lang w:val="en-US" w:bidi="my-MM"/>
              </w:rPr>
              <w:t xml:space="preserve">‘Our living area’ </w:t>
            </w:r>
            <w:r w:rsidRPr="00F24BBA">
              <w:rPr>
                <w:b/>
                <w:cs/>
                <w:lang w:val="en-US" w:bidi="my-MM"/>
              </w:rPr>
              <w:t>နှင့်</w:t>
            </w:r>
            <w:r w:rsidRPr="00F24BBA">
              <w:rPr>
                <w:bCs/>
                <w:cs/>
                <w:lang w:val="en-US" w:bidi="my-MM"/>
              </w:rPr>
              <w:t xml:space="preserve"> </w:t>
            </w:r>
            <w:r w:rsidRPr="00F24BBA">
              <w:rPr>
                <w:bCs/>
                <w:lang w:val="en-US" w:bidi="my-MM"/>
              </w:rPr>
              <w:t xml:space="preserve">‘Myanmar and the World’ </w:t>
            </w:r>
            <w:r w:rsidRPr="00F24BBA">
              <w:rPr>
                <w:b/>
                <w:cs/>
                <w:lang w:val="en-US" w:bidi="my-MM"/>
              </w:rPr>
              <w:t>သင်ကြားရာတွင်</w:t>
            </w:r>
            <w:r w:rsidRPr="00F24BBA">
              <w:rPr>
                <w:bCs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မူလတန်း</w:t>
            </w:r>
            <w:r w:rsidR="007E165C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ဖတ်စာ</w:t>
            </w:r>
            <w:r w:rsidR="007E165C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အုပ်နှင့် ဆရာလမ်းညွှန်စာအုပ် များတွင် အကြံပြုထားသည့်</w:t>
            </w:r>
            <w:r w:rsidR="007E165C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သင်ကြားရေး</w:t>
            </w:r>
            <w:r w:rsidR="007E165C" w:rsidRPr="00FB6723">
              <w:rPr>
                <w:b/>
                <w:cs/>
                <w:lang w:val="en-US" w:bidi="my-MM"/>
              </w:rPr>
              <w:t xml:space="preserve"> </w:t>
            </w:r>
            <w:r w:rsidRPr="00F24BBA">
              <w:rPr>
                <w:b/>
                <w:cs/>
                <w:lang w:val="en-US" w:bidi="my-MM"/>
              </w:rPr>
              <w:t>လုပ်ဆောင်ချက်</w:t>
            </w:r>
            <w:r w:rsidR="007E165C" w:rsidRPr="00FB6723">
              <w:rPr>
                <w:b/>
                <w:cs/>
                <w:lang w:val="en-US" w:bidi="my-MM"/>
              </w:rPr>
              <w:t>ကို</w:t>
            </w:r>
            <w:r w:rsidRPr="00F24BBA">
              <w:rPr>
                <w:b/>
                <w:cs/>
                <w:lang w:val="en-US" w:bidi="my-MM"/>
              </w:rPr>
              <w:t xml:space="preserve"> သာဓကများပေးခြင်း </w:t>
            </w:r>
          </w:p>
        </w:tc>
        <w:tc>
          <w:tcPr>
            <w:tcW w:w="5245" w:type="dxa"/>
          </w:tcPr>
          <w:p w14:paraId="7E9AA168" w14:textId="58CD5A95" w:rsidR="007B54FA" w:rsidRPr="00F24BBA" w:rsidRDefault="007B54FA" w:rsidP="00F24BBA">
            <w:pPr>
              <w:spacing w:after="120"/>
              <w:ind w:left="144" w:right="325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၁. ကျောင်းသူ/သားတို့ </w:t>
            </w:r>
            <w:hyperlink r:id="rId83" w:history="1">
              <w:r w:rsidRPr="00F24BBA">
                <w:rPr>
                  <w:rStyle w:val="Hyperlink"/>
                  <w:lang w:val="en-US"/>
                </w:rPr>
                <w:t>Myanmar Digital Education Platform</w:t>
              </w:r>
            </w:hyperlink>
            <w:r w:rsidRPr="00F24BBA">
              <w:rPr>
                <w:lang w:val="en-US"/>
              </w:rPr>
              <w:t xml:space="preserve"> </w:t>
            </w:r>
            <w:r w:rsidRPr="00F24BBA">
              <w:rPr>
                <w:cs/>
                <w:lang w:val="en-US" w:bidi="my-MM"/>
              </w:rPr>
              <w:t>ထဲ၀င်ကြည့်ကြသည်။</w:t>
            </w:r>
          </w:p>
          <w:p w14:paraId="0D2EFE15" w14:textId="0EB428A7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၂. မူလတန်း ပထ၀ီဖတ်စာများရှာဖွေပြီး </w:t>
            </w:r>
            <w:r w:rsidRPr="00F24BBA">
              <w:rPr>
                <w:lang w:val="en-US" w:bidi="my-MM"/>
              </w:rPr>
              <w:t>.pdf</w:t>
            </w:r>
            <w:r w:rsidRPr="00F24BBA">
              <w:rPr>
                <w:cs/>
                <w:lang w:val="en-US" w:bidi="my-MM"/>
              </w:rPr>
              <w:t xml:space="preserve">ဖောမက်ဖြင့် ဒေါင်းလုဒ်လုပ်သည်။ </w:t>
            </w:r>
          </w:p>
          <w:p w14:paraId="4723C9F4" w14:textId="164A9419" w:rsidR="007B54FA" w:rsidRPr="00F24BBA" w:rsidRDefault="007B54FA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5233BD31" wp14:editId="3CE17BC5">
                      <wp:simplePos x="0" y="0"/>
                      <wp:positionH relativeFrom="column">
                        <wp:posOffset>3101128</wp:posOffset>
                      </wp:positionH>
                      <wp:positionV relativeFrom="page">
                        <wp:posOffset>601345</wp:posOffset>
                      </wp:positionV>
                      <wp:extent cx="351790" cy="410210"/>
                      <wp:effectExtent l="19050" t="19050" r="29210" b="46990"/>
                      <wp:wrapNone/>
                      <wp:docPr id="4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B37DF92" w14:textId="2293CEEE" w:rsidR="00E059D0" w:rsidRPr="007B54FA" w:rsidRDefault="00E059D0" w:rsidP="00E240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  <w:lang w:val="en-US" w:bidi="my-MM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  <w:lang w:val="en-US" w:bidi="my-MM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BD31" id="_x0000_s1089" type="#_x0000_t202" style="position:absolute;left:0;text-align:left;margin-left:244.2pt;margin-top:47.35pt;width:27.7pt;height:32.3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" fillcolor="#8eaadb [1940]" strokeweight="1.25pt">
                      <v:stroke linestyle="thickThin" joinstyle="bevel" endcap="round"/>
                      <v:textbox>
                        <w:txbxContent>
                          <w:p w14:paraId="5B37DF92" w14:textId="2293CEEE" w:rsidR="00E059D0" w:rsidRPr="007B54FA" w:rsidRDefault="00E059D0" w:rsidP="00E2404C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US" w:bidi="my-MM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 w:bidi="my-MM"/>
                              </w:rPr>
                              <w:t>I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F24BBA">
              <w:rPr>
                <w:cs/>
                <w:lang w:val="en-US" w:bidi="my-MM"/>
              </w:rPr>
              <w:t xml:space="preserve">၃. </w:t>
            </w:r>
            <w:r w:rsidRPr="00F24BBA">
              <w:rPr>
                <w:lang w:val="en-US" w:bidi="my-MM"/>
              </w:rPr>
              <w:t xml:space="preserve">‘Our living area’ </w:t>
            </w:r>
            <w:r w:rsidRPr="00F24BBA">
              <w:rPr>
                <w:cs/>
                <w:lang w:val="en-US" w:bidi="my-MM"/>
              </w:rPr>
              <w:t xml:space="preserve">နှင့် </w:t>
            </w:r>
            <w:r w:rsidRPr="00F24BBA">
              <w:rPr>
                <w:lang w:val="en-US" w:bidi="my-MM"/>
              </w:rPr>
              <w:t>‘Myanmar and the World’</w:t>
            </w:r>
            <w:r w:rsidRPr="00F24BBA">
              <w:rPr>
                <w:cs/>
                <w:lang w:val="en-US" w:bidi="my-MM"/>
              </w:rPr>
              <w:t>ကို သင်ကြားရန် ဖတ်စာအုပ်မှ လုပ်ဆောင်ချက်များ ဖော်ထုတ်ကြသည်။</w:t>
            </w:r>
          </w:p>
        </w:tc>
      </w:tr>
      <w:tr w:rsidR="00D17B75" w:rsidRPr="00FB6723" w14:paraId="384E577E" w14:textId="77777777" w:rsidTr="004C39AA">
        <w:tc>
          <w:tcPr>
            <w:tcW w:w="4253" w:type="dxa"/>
          </w:tcPr>
          <w:p w14:paraId="0D416AE5" w14:textId="5EBBC3E6" w:rsidR="00D17B75" w:rsidRPr="00F24BBA" w:rsidRDefault="00275261" w:rsidP="00413E5D">
            <w:pPr>
              <w:rPr>
                <w:bCs/>
                <w:lang w:val="en-US"/>
              </w:rPr>
            </w:pPr>
            <w:r w:rsidRPr="00F24BBA">
              <w:rPr>
                <w:rFonts w:ascii="Myanmar Text" w:hAnsi="Myanmar Text" w:cs="Myanmar Text"/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5E983858" wp14:editId="6F9E4631">
                      <wp:simplePos x="0" y="0"/>
                      <wp:positionH relativeFrom="column">
                        <wp:posOffset>-357081</wp:posOffset>
                      </wp:positionH>
                      <wp:positionV relativeFrom="paragraph">
                        <wp:posOffset>168487</wp:posOffset>
                      </wp:positionV>
                      <wp:extent cx="431800" cy="488950"/>
                      <wp:effectExtent l="0" t="19050" r="25400" b="44450"/>
                      <wp:wrapNone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488950"/>
                              </a:xfrm>
                              <a:custGeom>
                                <a:avLst/>
                                <a:gdLst>
                                  <a:gd name="connsiteX0" fmla="*/ 0 w 431800"/>
                                  <a:gd name="connsiteY0" fmla="*/ 0 h 488950"/>
                                  <a:gd name="connsiteX1" fmla="*/ 431800 w 431800"/>
                                  <a:gd name="connsiteY1" fmla="*/ 0 h 488950"/>
                                  <a:gd name="connsiteX2" fmla="*/ 431800 w 431800"/>
                                  <a:gd name="connsiteY2" fmla="*/ 488950 h 488950"/>
                                  <a:gd name="connsiteX3" fmla="*/ 0 w 431800"/>
                                  <a:gd name="connsiteY3" fmla="*/ 488950 h 488950"/>
                                  <a:gd name="connsiteX4" fmla="*/ 0 w 431800"/>
                                  <a:gd name="connsiteY4" fmla="*/ 0 h 488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1800" h="48895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43950" y="37217"/>
                                      <a:pt x="384589" y="-4690"/>
                                      <a:pt x="431800" y="0"/>
                                    </a:cubicBezTo>
                                    <a:cubicBezTo>
                                      <a:pt x="408672" y="91832"/>
                                      <a:pt x="432449" y="306422"/>
                                      <a:pt x="431800" y="488950"/>
                                    </a:cubicBezTo>
                                    <a:cubicBezTo>
                                      <a:pt x="320613" y="478413"/>
                                      <a:pt x="108261" y="489649"/>
                                      <a:pt x="0" y="488950"/>
                                    </a:cubicBezTo>
                                    <a:cubicBezTo>
                                      <a:pt x="6332" y="285422"/>
                                      <a:pt x="24583" y="149736"/>
                                      <a:pt x="0" y="0"/>
                                    </a:cubicBezTo>
                                    <a:close/>
                                  </a:path>
                                  <a:path w="431800" h="48895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2126" y="-32795"/>
                                      <a:pt x="283642" y="16"/>
                                      <a:pt x="431800" y="0"/>
                                    </a:cubicBezTo>
                                    <a:cubicBezTo>
                                      <a:pt x="420415" y="74940"/>
                                      <a:pt x="448385" y="253981"/>
                                      <a:pt x="431800" y="488950"/>
                                    </a:cubicBezTo>
                                    <a:cubicBezTo>
                                      <a:pt x="251324" y="476480"/>
                                      <a:pt x="53429" y="521979"/>
                                      <a:pt x="0" y="488950"/>
                                    </a:cubicBezTo>
                                    <a:cubicBezTo>
                                      <a:pt x="24945" y="350844"/>
                                      <a:pt x="-28335" y="11127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EAA4A13" w14:textId="1EC7AEBF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83858" id="_x0000_s1090" type="#_x0000_t202" style="position:absolute;margin-left:-28.1pt;margin-top:13.25pt;width:34pt;height:38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" fillcolor="#a8d08d [1945]" strokeweight="1.25pt">
                      <v:stroke linestyle="thickThin" joinstyle="bevel" endcap="round"/>
                      <v:textbox>
                        <w:txbxContent>
                          <w:p w14:paraId="6EAA4A13" w14:textId="1EC7AEBF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4FA"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ဘာသာရပ်အားလုံး၊ ဖတ်စာအားလုံး</w:t>
            </w:r>
          </w:p>
          <w:p w14:paraId="21AE9B59" w14:textId="77777777" w:rsidR="00D17B75" w:rsidRPr="00F24BBA" w:rsidRDefault="00D17B75" w:rsidP="00413E5D">
            <w:pPr>
              <w:rPr>
                <w:b/>
                <w:lang w:val="en-US"/>
              </w:rPr>
            </w:pPr>
          </w:p>
          <w:p w14:paraId="428A7C19" w14:textId="0AF77F4B" w:rsidR="00D17B75" w:rsidRPr="00F24BBA" w:rsidRDefault="007B54FA" w:rsidP="00BF59A8">
            <w:pPr>
              <w:pStyle w:val="ListParagraph"/>
              <w:numPr>
                <w:ilvl w:val="0"/>
                <w:numId w:val="2"/>
              </w:numPr>
              <w:ind w:left="314"/>
              <w:rPr>
                <w:lang w:val="en-US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ယူနစ်အဆုံး ပြန်လည်သုံးသပ်မှုမေးခွန်း</w:t>
            </w:r>
            <w:r w:rsidR="007E165C" w:rsidRPr="00FB6723">
              <w:rPr>
                <w:rFonts w:ascii="Myanmar Text" w:hAnsi="Myanmar Text" w:cs="Myanmar Text"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များ</w:t>
            </w:r>
            <w:r w:rsidR="007E165C" w:rsidRPr="00FB6723">
              <w:rPr>
                <w:rFonts w:ascii="Myanmar Text" w:hAnsi="Myanmar Text" w:cs="Myanmar Text"/>
                <w:cs/>
                <w:lang w:val="en-US" w:bidi="my-MM"/>
              </w:rPr>
              <w:t>ကို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ဆွေးနွေးခြင်း</w:t>
            </w:r>
          </w:p>
        </w:tc>
        <w:tc>
          <w:tcPr>
            <w:tcW w:w="5245" w:type="dxa"/>
          </w:tcPr>
          <w:p w14:paraId="07F45D71" w14:textId="4620526E" w:rsidR="007B54FA" w:rsidRPr="00F24BBA" w:rsidRDefault="007B54FA" w:rsidP="00F24BBA">
            <w:pPr>
              <w:spacing w:after="120"/>
              <w:ind w:left="144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4B0ABAF0" wp14:editId="2DF76E74">
                      <wp:simplePos x="0" y="0"/>
                      <wp:positionH relativeFrom="column">
                        <wp:posOffset>3102610</wp:posOffset>
                      </wp:positionH>
                      <wp:positionV relativeFrom="page">
                        <wp:posOffset>168487</wp:posOffset>
                      </wp:positionV>
                      <wp:extent cx="351790" cy="410210"/>
                      <wp:effectExtent l="19050" t="19050" r="29210" b="46990"/>
                      <wp:wrapNone/>
                      <wp:docPr id="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410210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410210"/>
                                  <a:gd name="connsiteX1" fmla="*/ 351790 w 351790"/>
                                  <a:gd name="connsiteY1" fmla="*/ 0 h 410210"/>
                                  <a:gd name="connsiteX2" fmla="*/ 351790 w 351790"/>
                                  <a:gd name="connsiteY2" fmla="*/ 410210 h 410210"/>
                                  <a:gd name="connsiteX3" fmla="*/ 0 w 351790"/>
                                  <a:gd name="connsiteY3" fmla="*/ 410210 h 410210"/>
                                  <a:gd name="connsiteX4" fmla="*/ 0 w 351790"/>
                                  <a:gd name="connsiteY4" fmla="*/ 0 h 410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41021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20203" y="193522"/>
                                      <a:pt x="382614" y="296908"/>
                                      <a:pt x="351790" y="410210"/>
                                    </a:cubicBezTo>
                                    <a:cubicBezTo>
                                      <a:pt x="267036" y="433391"/>
                                      <a:pt x="84362" y="428168"/>
                                      <a:pt x="0" y="410210"/>
                                    </a:cubicBezTo>
                                    <a:cubicBezTo>
                                      <a:pt x="-8985" y="340630"/>
                                      <a:pt x="21839" y="98348"/>
                                      <a:pt x="0" y="0"/>
                                    </a:cubicBezTo>
                                    <a:close/>
                                  </a:path>
                                  <a:path w="351790" h="41021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6125" y="106792"/>
                                      <a:pt x="355344" y="290751"/>
                                      <a:pt x="351790" y="410210"/>
                                    </a:cubicBezTo>
                                    <a:cubicBezTo>
                                      <a:pt x="285332" y="418428"/>
                                      <a:pt x="158041" y="411578"/>
                                      <a:pt x="0" y="410210"/>
                                    </a:cubicBezTo>
                                    <a:cubicBezTo>
                                      <a:pt x="3685" y="224163"/>
                                      <a:pt x="698" y="18857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6BEE29B" w14:textId="4CF0F096" w:rsidR="00E059D0" w:rsidRPr="00DB5FCE" w:rsidRDefault="00E059D0" w:rsidP="00D36A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ABAF0" id="_x0000_s1091" type="#_x0000_t202" style="position:absolute;left:0;text-align:left;margin-left:244.3pt;margin-top:13.25pt;width:27.7pt;height:32.3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" fillcolor="#8eaadb [1940]" strokeweight="1.25pt">
                      <v:stroke linestyle="thickThin" joinstyle="bevel" endcap="round"/>
                      <v:textbox>
                        <w:txbxContent>
                          <w:p w14:paraId="06BEE29B" w14:textId="4CF0F096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၁. ယူနစ်အဆုံးပြန်လှန်သုံးသပ်ချက် မေးခွန်းများဖတ်ရှု သုံးသပ်ကြပါသည်</w:t>
            </w:r>
            <w:r w:rsidR="00923898">
              <w:rPr>
                <w:rFonts w:ascii="Myanmar Text" w:hAnsi="Myanmar Text" w:cs="Myanmar Text" w:hint="cs"/>
                <w:cs/>
                <w:lang w:val="en-US" w:bidi="my-MM"/>
              </w:rPr>
              <w:t>။</w:t>
            </w:r>
          </w:p>
          <w:p w14:paraId="44B17F28" w14:textId="4134679C" w:rsidR="007B54FA" w:rsidRPr="00F24BBA" w:rsidRDefault="007B54FA" w:rsidP="00F24BBA">
            <w:pPr>
              <w:spacing w:after="120"/>
              <w:ind w:left="144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၂. မေးခွန်းကို အုပ်စုဖွဲ့ ဆွေးနွေးပြီး ကျောင်းသူ/သားတို့ မိုဘိုင်းဖုန်းသုံးလျှက် ၅-မိနစ်စာ ဆွေးနွေးချက်ကို </w:t>
            </w:r>
            <w:r w:rsidRPr="00F24BBA">
              <w:rPr>
                <w:rFonts w:ascii="Myanmar Text" w:hAnsi="Myanmar Text" w:cs="Myanmar Text"/>
                <w:lang w:val="en-US" w:bidi="my-MM"/>
              </w:rPr>
              <w:t>MP3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>ဖြင့် အသံဖမ်းထားကြသည်။</w:t>
            </w:r>
          </w:p>
          <w:p w14:paraId="30473F26" w14:textId="3592C2C1" w:rsidR="00D17B75" w:rsidRPr="00F24BBA" w:rsidRDefault="007B54FA" w:rsidP="00F24BBA">
            <w:pPr>
              <w:spacing w:after="120"/>
              <w:ind w:left="144"/>
              <w:rPr>
                <w:rFonts w:ascii="Myanmar Text" w:hAnsi="Myanmar Text" w:cs="Myanmar Text"/>
                <w:lang w:val="en-US" w:bidi="my-MM"/>
              </w:rPr>
            </w:pP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၃. </w:t>
            </w:r>
            <w:r w:rsidRPr="00F24BBA">
              <w:rPr>
                <w:lang w:val="en-US"/>
              </w:rPr>
              <w:t>Bluetooth</w:t>
            </w:r>
            <w:r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ဖြင့် ဆရာ/မကို အသံဲဖိုင်ပေးလိုက်သည်။ </w:t>
            </w:r>
          </w:p>
        </w:tc>
      </w:tr>
      <w:tr w:rsidR="00D17B75" w:rsidRPr="00FB6723" w14:paraId="0EF532AB" w14:textId="77777777" w:rsidTr="004C39AA">
        <w:tc>
          <w:tcPr>
            <w:tcW w:w="4253" w:type="dxa"/>
          </w:tcPr>
          <w:p w14:paraId="6E5D4A1C" w14:textId="77777777" w:rsidR="00B52164" w:rsidRPr="00F24BBA" w:rsidRDefault="00B52164" w:rsidP="00B52164">
            <w:pPr>
              <w:rPr>
                <w:rFonts w:ascii="Myanmar Text" w:hAnsi="Myanmar Text" w:cs="Myanmar Text"/>
                <w:b/>
                <w:bCs/>
                <w:lang w:val="en-US" w:bidi="my-MM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ဘာသာရပ်အားလုံး၊ ဖတ်စာအားလုံး</w:t>
            </w:r>
          </w:p>
          <w:p w14:paraId="1E366D36" w14:textId="01143110" w:rsidR="00D17B75" w:rsidRPr="00F24BBA" w:rsidRDefault="00D17B75" w:rsidP="00413E5D">
            <w:pPr>
              <w:rPr>
                <w:b/>
                <w:lang w:val="en-US"/>
              </w:rPr>
            </w:pPr>
          </w:p>
          <w:p w14:paraId="0BF0F4D5" w14:textId="6B69D57A" w:rsidR="00B52164" w:rsidRPr="00F24BBA" w:rsidRDefault="007E165C" w:rsidP="00BF59A8">
            <w:pPr>
              <w:pStyle w:val="ListParagraph"/>
              <w:numPr>
                <w:ilvl w:val="0"/>
                <w:numId w:val="2"/>
              </w:numPr>
              <w:ind w:left="314"/>
              <w:rPr>
                <w:rFonts w:ascii="Myanmar Text" w:hAnsi="Myanmar Text" w:cs="Myanmar Text"/>
                <w:lang w:val="en-US" w:bidi="my-MM"/>
              </w:rPr>
            </w:pPr>
            <w:r w:rsidRPr="00FB6723">
              <w:rPr>
                <w:rFonts w:ascii="Myanmar Text" w:hAnsi="Myanmar Text" w:cs="Myanmar Text"/>
                <w:cs/>
                <w:lang w:val="en-US" w:bidi="my-MM"/>
              </w:rPr>
              <w:t>သင်</w:t>
            </w:r>
            <w:r w:rsidR="00B52164" w:rsidRPr="00F24BBA">
              <w:rPr>
                <w:rFonts w:ascii="Myanmar Text" w:hAnsi="Myanmar Text" w:cs="Myanmar Text"/>
                <w:cs/>
                <w:lang w:val="en-US" w:bidi="my-MM"/>
              </w:rPr>
              <w:t>စိတ်၀င်စားသည့် ခေါင်းစဥ်တစ်ခု</w:t>
            </w:r>
            <w:r w:rsidRPr="00FB6723">
              <w:rPr>
                <w:rFonts w:ascii="Myanmar Text" w:hAnsi="Myanmar Text" w:cs="Myanmar Text"/>
                <w:cs/>
                <w:lang w:val="en-US" w:bidi="my-MM"/>
              </w:rPr>
              <w:t>ကို</w:t>
            </w:r>
            <w:r w:rsidR="00B52164" w:rsidRPr="00F24BBA">
              <w:rPr>
                <w:rFonts w:ascii="Myanmar Text" w:hAnsi="Myanmar Text" w:cs="Myanmar Text"/>
                <w:cs/>
                <w:lang w:val="en-US" w:bidi="my-MM"/>
              </w:rPr>
              <w:t xml:space="preserve"> </w:t>
            </w:r>
            <w:r w:rsidRPr="00FB6723">
              <w:rPr>
                <w:rFonts w:ascii="Myanmar Text" w:hAnsi="Myanmar Text" w:cs="Myanmar Text"/>
                <w:cs/>
                <w:lang w:val="en-US" w:bidi="my-MM"/>
              </w:rPr>
              <w:t xml:space="preserve">ဖတ်စာမှ </w:t>
            </w:r>
            <w:r w:rsidR="00B52164" w:rsidRPr="00F24BBA">
              <w:rPr>
                <w:rFonts w:ascii="Myanmar Text" w:hAnsi="Myanmar Text" w:cs="Myanmar Text"/>
                <w:cs/>
                <w:lang w:val="en-US" w:bidi="my-MM"/>
              </w:rPr>
              <w:t>ရွေးပါ။ ခေါင်းစဥ်ကို သုတေသန</w:t>
            </w:r>
            <w:r w:rsidRPr="00FB6723">
              <w:rPr>
                <w:rFonts w:ascii="Myanmar Text" w:hAnsi="Myanmar Text" w:cs="Myanmar Text"/>
                <w:cs/>
                <w:lang w:val="en-US" w:bidi="my-MM"/>
              </w:rPr>
              <w:t>ပြု</w:t>
            </w:r>
            <w:r w:rsidR="00B52164" w:rsidRPr="00F24BBA">
              <w:rPr>
                <w:rFonts w:ascii="Myanmar Text" w:hAnsi="Myanmar Text" w:cs="Myanmar Text"/>
                <w:cs/>
                <w:lang w:val="en-US" w:bidi="my-MM"/>
              </w:rPr>
              <w:t>ပြီး ပိုစတာ</w:t>
            </w:r>
            <w:r w:rsidRPr="00FB6723">
              <w:rPr>
                <w:rFonts w:ascii="Myanmar Text" w:hAnsi="Myanmar Text" w:cs="Myanmar Text"/>
                <w:cs/>
                <w:lang w:val="en-US" w:bidi="my-MM"/>
              </w:rPr>
              <w:t>တစ်ခု</w:t>
            </w:r>
            <w:r w:rsidR="00B52164" w:rsidRPr="00F24BBA">
              <w:rPr>
                <w:rFonts w:ascii="Myanmar Text" w:hAnsi="Myanmar Text" w:cs="Myanmar Text"/>
                <w:cs/>
                <w:lang w:val="en-US" w:bidi="my-MM"/>
              </w:rPr>
              <w:t>လုပ်ပါ။</w:t>
            </w:r>
            <w:r w:rsidRPr="00FB6723">
              <w:rPr>
                <w:rFonts w:ascii="Myanmar Text" w:hAnsi="Myanmar Text" w:cs="Myanmar Text"/>
                <w:cs/>
                <w:lang w:val="en-US" w:bidi="my-MM"/>
              </w:rPr>
              <w:t xml:space="preserve"> </w:t>
            </w:r>
          </w:p>
          <w:p w14:paraId="45DD1163" w14:textId="77777777" w:rsidR="00D17B75" w:rsidRPr="00F24BBA" w:rsidRDefault="00D17B75" w:rsidP="00F24BBA">
            <w:pPr>
              <w:pStyle w:val="ListParagraph"/>
              <w:ind w:left="314"/>
              <w:rPr>
                <w:b/>
                <w:lang w:val="en-US"/>
              </w:rPr>
            </w:pPr>
          </w:p>
        </w:tc>
        <w:tc>
          <w:tcPr>
            <w:tcW w:w="5245" w:type="dxa"/>
          </w:tcPr>
          <w:p w14:paraId="070E5EB0" w14:textId="0A0AB497" w:rsidR="007B54FA" w:rsidRPr="00F24BBA" w:rsidRDefault="002A7237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noProof/>
                <w:lang w:val="en-US" w:bidi="my-MM"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 wp14:anchorId="0CCB7CDC" wp14:editId="69255B1D">
                      <wp:simplePos x="0" y="0"/>
                      <wp:positionH relativeFrom="column">
                        <wp:posOffset>2993637</wp:posOffset>
                      </wp:positionH>
                      <wp:positionV relativeFrom="paragraph">
                        <wp:posOffset>469282</wp:posOffset>
                      </wp:positionV>
                      <wp:extent cx="351790" cy="396875"/>
                      <wp:effectExtent l="19050" t="19050" r="29210" b="41275"/>
                      <wp:wrapNone/>
                      <wp:docPr id="2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396875"/>
                              </a:xfrm>
                              <a:custGeom>
                                <a:avLst/>
                                <a:gdLst>
                                  <a:gd name="connsiteX0" fmla="*/ 0 w 351790"/>
                                  <a:gd name="connsiteY0" fmla="*/ 0 h 396875"/>
                                  <a:gd name="connsiteX1" fmla="*/ 351790 w 351790"/>
                                  <a:gd name="connsiteY1" fmla="*/ 0 h 396875"/>
                                  <a:gd name="connsiteX2" fmla="*/ 351790 w 351790"/>
                                  <a:gd name="connsiteY2" fmla="*/ 396875 h 396875"/>
                                  <a:gd name="connsiteX3" fmla="*/ 0 w 351790"/>
                                  <a:gd name="connsiteY3" fmla="*/ 396875 h 396875"/>
                                  <a:gd name="connsiteX4" fmla="*/ 0 w 351790"/>
                                  <a:gd name="connsiteY4" fmla="*/ 0 h 396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790" h="39687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2816" y="-28963"/>
                                      <a:pt x="278810" y="20570"/>
                                      <a:pt x="351790" y="0"/>
                                    </a:cubicBezTo>
                                    <a:cubicBezTo>
                                      <a:pt x="356951" y="81240"/>
                                      <a:pt x="357296" y="318177"/>
                                      <a:pt x="351790" y="396875"/>
                                    </a:cubicBezTo>
                                    <a:cubicBezTo>
                                      <a:pt x="267036" y="420056"/>
                                      <a:pt x="84362" y="414833"/>
                                      <a:pt x="0" y="396875"/>
                                    </a:cubicBezTo>
                                    <a:cubicBezTo>
                                      <a:pt x="10618" y="231789"/>
                                      <a:pt x="-19709" y="46675"/>
                                      <a:pt x="0" y="0"/>
                                    </a:cubicBezTo>
                                    <a:close/>
                                  </a:path>
                                  <a:path w="351790" h="39687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2103" y="-3420"/>
                                      <a:pt x="296697" y="18876"/>
                                      <a:pt x="351790" y="0"/>
                                    </a:cubicBezTo>
                                    <a:cubicBezTo>
                                      <a:pt x="382410" y="62130"/>
                                      <a:pt x="348086" y="220571"/>
                                      <a:pt x="351790" y="396875"/>
                                    </a:cubicBezTo>
                                    <a:cubicBezTo>
                                      <a:pt x="285332" y="405093"/>
                                      <a:pt x="158041" y="398243"/>
                                      <a:pt x="0" y="396875"/>
                                    </a:cubicBezTo>
                                    <a:cubicBezTo>
                                      <a:pt x="-5631" y="276248"/>
                                      <a:pt x="29673" y="18617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5875" cap="rnd" cmpd="thickThin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984811014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5FE99FE" w14:textId="77777777" w:rsidR="00E059D0" w:rsidRPr="00DB5FCE" w:rsidRDefault="00E059D0" w:rsidP="007B54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B7CDC" id="_x0000_s1092" type="#_x0000_t202" style="position:absolute;left:0;text-align:left;margin-left:235.7pt;margin-top:36.95pt;width:27.7pt;height:31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" fillcolor="#8eaadb [1940]" strokeweight="1.25pt">
                      <v:stroke linestyle="thickThin" joinstyle="bevel" endcap="round"/>
                      <v:textbox>
                        <w:txbxContent>
                          <w:p w14:paraId="35FE99FE" w14:textId="77777777" w:rsidR="00E059D0" w:rsidRPr="00DB5FCE" w:rsidRDefault="00E059D0" w:rsidP="007B54F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4FA" w:rsidRPr="00F24BBA">
              <w:rPr>
                <w:cs/>
                <w:lang w:val="en-US" w:bidi="my-MM"/>
              </w:rPr>
              <w:t xml:space="preserve">၁. မိမိတို့စာအုပ်မှ </w:t>
            </w:r>
            <w:r w:rsidR="007B54FA" w:rsidRPr="00F24BBA">
              <w:rPr>
                <w:lang w:val="en-US" w:bidi="my-MM"/>
              </w:rPr>
              <w:t>‘</w:t>
            </w:r>
            <w:r w:rsidR="007B54FA" w:rsidRPr="00F24BBA">
              <w:rPr>
                <w:cs/>
                <w:lang w:val="en-US" w:bidi="my-MM"/>
              </w:rPr>
              <w:t>နောက်ထပ်အရင်းအမြစ်များ</w:t>
            </w:r>
            <w:r w:rsidR="007B54FA" w:rsidRPr="00F24BBA">
              <w:rPr>
                <w:lang w:val="en-US" w:bidi="my-MM"/>
              </w:rPr>
              <w:t>’</w:t>
            </w:r>
            <w:r w:rsidR="007B54FA" w:rsidRPr="00F24BBA">
              <w:rPr>
                <w:cs/>
                <w:lang w:val="en-US" w:bidi="my-MM"/>
              </w:rPr>
              <w:t xml:space="preserve">နှင့်  </w:t>
            </w:r>
            <w:r w:rsidR="007B54FA" w:rsidRPr="00F24BBA">
              <w:rPr>
                <w:lang w:val="en-US" w:bidi="my-MM"/>
              </w:rPr>
              <w:t>‘</w:t>
            </w:r>
            <w:r w:rsidR="007B54FA" w:rsidRPr="00F24BBA">
              <w:rPr>
                <w:cs/>
                <w:lang w:val="en-US" w:bidi="my-MM"/>
              </w:rPr>
              <w:t>ကျမ်းကိုး</w:t>
            </w:r>
            <w:r w:rsidR="007B54FA" w:rsidRPr="00F24BBA">
              <w:rPr>
                <w:lang w:val="en-US" w:bidi="my-MM"/>
              </w:rPr>
              <w:t>’</w:t>
            </w:r>
            <w:r w:rsidR="007B54FA" w:rsidRPr="00F24BBA">
              <w:rPr>
                <w:cs/>
                <w:lang w:val="en-US" w:bidi="my-MM"/>
              </w:rPr>
              <w:t>တို့ကို ကျောင်းသူ/သားများကြည့်ကြသည်။</w:t>
            </w:r>
          </w:p>
          <w:p w14:paraId="4D533870" w14:textId="77777777" w:rsidR="007B54FA" w:rsidRPr="00F24BBA" w:rsidRDefault="007B54FA" w:rsidP="00F24BBA">
            <w:pPr>
              <w:spacing w:after="120"/>
              <w:ind w:left="144"/>
              <w:rPr>
                <w:lang w:val="en-US" w:bidi="my-MM"/>
              </w:rPr>
            </w:pPr>
            <w:r w:rsidRPr="00F24BBA">
              <w:rPr>
                <w:cs/>
                <w:lang w:val="en-US" w:bidi="my-MM"/>
              </w:rPr>
              <w:t xml:space="preserve">၂. အွန်လိုင်းစာကြည့်တိုက်မှ အကြံပြုထားသည့် အရင်းအမြစ်များကို ရှာဖွေကြသည်။ </w:t>
            </w:r>
          </w:p>
          <w:p w14:paraId="521872B4" w14:textId="6EF812DA" w:rsidR="007B54FA" w:rsidRPr="00F24BBA" w:rsidRDefault="007B54FA" w:rsidP="00F24BBA">
            <w:pPr>
              <w:spacing w:after="120"/>
              <w:ind w:left="144"/>
              <w:rPr>
                <w:lang w:val="en-US"/>
              </w:rPr>
            </w:pPr>
            <w:r w:rsidRPr="00F24BBA">
              <w:rPr>
                <w:cs/>
                <w:lang w:val="en-US" w:bidi="my-MM"/>
              </w:rPr>
              <w:t xml:space="preserve">၃. ကျောင်းသူ/သားများ သုတေသနသုံးပြီး ပိုစတာတစ်ခုလုပ်သည်။ </w:t>
            </w:r>
          </w:p>
        </w:tc>
      </w:tr>
    </w:tbl>
    <w:p w14:paraId="0105ED92" w14:textId="0A65DD5D" w:rsidR="00F23FA9" w:rsidRDefault="00EF3864" w:rsidP="00EB6A83">
      <w:pPr>
        <w:rPr>
          <w:lang w:val="en-US"/>
        </w:rPr>
      </w:pPr>
      <w:r w:rsidRPr="00F24BBA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67AD5F0" wp14:editId="5939C5D0">
                <wp:simplePos x="0" y="0"/>
                <wp:positionH relativeFrom="column">
                  <wp:posOffset>-455930</wp:posOffset>
                </wp:positionH>
                <wp:positionV relativeFrom="paragraph">
                  <wp:posOffset>-1140848</wp:posOffset>
                </wp:positionV>
                <wp:extent cx="514350" cy="536138"/>
                <wp:effectExtent l="19050" t="19050" r="38100" b="3556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536138"/>
                        </a:xfrm>
                        <a:custGeom>
                          <a:avLst/>
                          <a:gdLst>
                            <a:gd name="connsiteX0" fmla="*/ 0 w 514350"/>
                            <a:gd name="connsiteY0" fmla="*/ 0 h 536138"/>
                            <a:gd name="connsiteX1" fmla="*/ 514350 w 514350"/>
                            <a:gd name="connsiteY1" fmla="*/ 0 h 536138"/>
                            <a:gd name="connsiteX2" fmla="*/ 514350 w 514350"/>
                            <a:gd name="connsiteY2" fmla="*/ 536138 h 536138"/>
                            <a:gd name="connsiteX3" fmla="*/ 0 w 514350"/>
                            <a:gd name="connsiteY3" fmla="*/ 536138 h 536138"/>
                            <a:gd name="connsiteX4" fmla="*/ 0 w 514350"/>
                            <a:gd name="connsiteY4" fmla="*/ 0 h 5361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350" h="536138" fill="none" extrusionOk="0">
                              <a:moveTo>
                                <a:pt x="0" y="0"/>
                              </a:moveTo>
                              <a:cubicBezTo>
                                <a:pt x="240457" y="-19362"/>
                                <a:pt x="460847" y="-4119"/>
                                <a:pt x="514350" y="0"/>
                              </a:cubicBezTo>
                              <a:cubicBezTo>
                                <a:pt x="536422" y="260612"/>
                                <a:pt x="478794" y="372806"/>
                                <a:pt x="514350" y="536138"/>
                              </a:cubicBezTo>
                              <a:cubicBezTo>
                                <a:pt x="358560" y="541032"/>
                                <a:pt x="118117" y="538552"/>
                                <a:pt x="0" y="536138"/>
                              </a:cubicBezTo>
                              <a:cubicBezTo>
                                <a:pt x="5979" y="466300"/>
                                <a:pt x="14408" y="76329"/>
                                <a:pt x="0" y="0"/>
                              </a:cubicBezTo>
                              <a:close/>
                            </a:path>
                            <a:path w="514350" h="536138" stroke="0" extrusionOk="0">
                              <a:moveTo>
                                <a:pt x="0" y="0"/>
                              </a:moveTo>
                              <a:cubicBezTo>
                                <a:pt x="220294" y="35214"/>
                                <a:pt x="284444" y="28020"/>
                                <a:pt x="514350" y="0"/>
                              </a:cubicBezTo>
                              <a:cubicBezTo>
                                <a:pt x="528773" y="64385"/>
                                <a:pt x="491727" y="336661"/>
                                <a:pt x="514350" y="536138"/>
                              </a:cubicBezTo>
                              <a:cubicBezTo>
                                <a:pt x="307621" y="555101"/>
                                <a:pt x="137283" y="508017"/>
                                <a:pt x="0" y="536138"/>
                              </a:cubicBezTo>
                              <a:cubicBezTo>
                                <a:pt x="-32727" y="341399"/>
                                <a:pt x="-26606" y="549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A26DED" w14:textId="0651F8AA" w:rsidR="00E059D0" w:rsidRPr="00DB5FCE" w:rsidRDefault="00E059D0" w:rsidP="00D36A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D5F0" id="_x0000_s1093" type="#_x0000_t202" style="position:absolute;margin-left:-35.9pt;margin-top:-89.85pt;width:40.5pt;height:42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" fillcolor="#a8d08d [1945]" strokeweight="1.25pt">
                <v:stroke linestyle="thickThin" joinstyle="bevel" endcap="round"/>
                <v:textbox>
                  <w:txbxContent>
                    <w:p w14:paraId="24A26DED" w14:textId="0651F8AA" w:rsidR="00E059D0" w:rsidRPr="00DB5FCE" w:rsidRDefault="00E059D0" w:rsidP="00D36A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1E16A29F" w14:textId="6569631C" w:rsidR="00DF1918" w:rsidRDefault="00DF1918">
      <w:pPr>
        <w:rPr>
          <w:lang w:val="en-US"/>
        </w:rPr>
      </w:pPr>
      <w:r>
        <w:rPr>
          <w:lang w:val="en-US"/>
        </w:rPr>
        <w:br w:type="page"/>
      </w:r>
    </w:p>
    <w:p w14:paraId="01555EA5" w14:textId="77777777" w:rsidR="00CE7D12" w:rsidRPr="00001E6B" w:rsidRDefault="00CE7D12" w:rsidP="00CE7D12">
      <w:pPr>
        <w:pStyle w:val="Heading1"/>
        <w:jc w:val="center"/>
        <w:rPr>
          <w:b/>
          <w:bCs/>
          <w:color w:val="000000" w:themeColor="text1"/>
        </w:rPr>
      </w:pPr>
      <w:r w:rsidRPr="00751DC7">
        <w:rPr>
          <w:color w:val="000000" w:themeColor="text1"/>
          <w:sz w:val="28"/>
          <w:szCs w:val="28"/>
          <w:cs/>
          <w:lang w:bidi="my-MM"/>
        </w:rPr>
        <w:t>နေ</w:t>
      </w:r>
      <w:r w:rsidRPr="00751DC7">
        <w:rPr>
          <w:noProof/>
          <w:color w:val="000000" w:themeColor="text1"/>
          <w:sz w:val="28"/>
          <w:szCs w:val="28"/>
          <w:lang w:val="en-US" w:bidi="my-MM"/>
        </w:rPr>
        <w:drawing>
          <wp:anchor distT="0" distB="0" distL="114300" distR="114300" simplePos="0" relativeHeight="251909120" behindDoc="0" locked="0" layoutInCell="1" allowOverlap="1" wp14:anchorId="431C8242" wp14:editId="37BDFF29">
            <wp:simplePos x="0" y="0"/>
            <wp:positionH relativeFrom="column">
              <wp:posOffset>5677353</wp:posOffset>
            </wp:positionH>
            <wp:positionV relativeFrom="paragraph">
              <wp:posOffset>-436426</wp:posOffset>
            </wp:positionV>
            <wp:extent cx="970915" cy="847725"/>
            <wp:effectExtent l="0" t="0" r="635" b="9525"/>
            <wp:wrapThrough wrapText="bothSides">
              <wp:wrapPolygon edited="0">
                <wp:start x="0" y="0"/>
                <wp:lineTo x="14409" y="7766"/>
                <wp:lineTo x="19071" y="15533"/>
                <wp:lineTo x="20343" y="21357"/>
                <wp:lineTo x="21190" y="21357"/>
                <wp:lineTo x="21190" y="0"/>
                <wp:lineTo x="0" y="0"/>
              </wp:wrapPolygon>
            </wp:wrapThrough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C7">
        <w:rPr>
          <w:noProof/>
          <w:color w:val="000000" w:themeColor="text1"/>
          <w:sz w:val="28"/>
          <w:szCs w:val="28"/>
          <w:lang w:val="en-US" w:bidi="my-MM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0EF29D64" wp14:editId="0C8CC279">
                <wp:simplePos x="0" y="0"/>
                <wp:positionH relativeFrom="margin">
                  <wp:posOffset>4931138</wp:posOffset>
                </wp:positionH>
                <wp:positionV relativeFrom="paragraph">
                  <wp:posOffset>-248467</wp:posOffset>
                </wp:positionV>
                <wp:extent cx="925285" cy="266225"/>
                <wp:effectExtent l="0" t="0" r="0" b="635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85" cy="26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4F176" w14:textId="77777777" w:rsidR="00E059D0" w:rsidRPr="004A0F05" w:rsidRDefault="00E059D0" w:rsidP="00CE7D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A0F05">
                              <w:rPr>
                                <w:b/>
                                <w:bCs/>
                              </w:rPr>
                              <w:t>Funded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9D64" id="_x0000_s1094" type="#_x0000_t202" style="position:absolute;left:0;text-align:left;margin-left:388.3pt;margin-top:-19.55pt;width:72.85pt;height:20.9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" filled="f" stroked="f">
                <v:textbox>
                  <w:txbxContent>
                    <w:p w14:paraId="6E64F176" w14:textId="77777777" w:rsidR="00E059D0" w:rsidRPr="004A0F05" w:rsidRDefault="00E059D0" w:rsidP="00CE7D12">
                      <w:pPr>
                        <w:rPr>
                          <w:b/>
                          <w:bCs/>
                        </w:rPr>
                      </w:pPr>
                      <w:r w:rsidRPr="004A0F05">
                        <w:rPr>
                          <w:b/>
                          <w:bCs/>
                        </w:rPr>
                        <w:t>Funded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1DC7">
        <w:rPr>
          <w:noProof/>
          <w:color w:val="000000" w:themeColor="text1"/>
          <w:sz w:val="28"/>
          <w:szCs w:val="28"/>
          <w:lang w:val="en-US" w:bidi="my-MM"/>
        </w:rPr>
        <w:drawing>
          <wp:anchor distT="0" distB="0" distL="114300" distR="114300" simplePos="0" relativeHeight="251910144" behindDoc="0" locked="0" layoutInCell="1" allowOverlap="1" wp14:anchorId="0F0D57D4" wp14:editId="0DEF1884">
            <wp:simplePos x="0" y="0"/>
            <wp:positionH relativeFrom="column">
              <wp:posOffset>5660118</wp:posOffset>
            </wp:positionH>
            <wp:positionV relativeFrom="paragraph">
              <wp:posOffset>-264160</wp:posOffset>
            </wp:positionV>
            <wp:extent cx="462643" cy="489857"/>
            <wp:effectExtent l="0" t="0" r="0" b="5715"/>
            <wp:wrapNone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3" cy="4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C7">
        <w:rPr>
          <w:noProof/>
          <w:color w:val="000000" w:themeColor="text1"/>
          <w:sz w:val="28"/>
          <w:szCs w:val="28"/>
          <w:lang w:val="en-US" w:bidi="my-MM"/>
        </w:rPr>
        <w:drawing>
          <wp:anchor distT="0" distB="0" distL="114300" distR="114300" simplePos="0" relativeHeight="251908096" behindDoc="0" locked="0" layoutInCell="1" allowOverlap="1" wp14:anchorId="288C31C8" wp14:editId="255E977B">
            <wp:simplePos x="0" y="0"/>
            <wp:positionH relativeFrom="column">
              <wp:posOffset>-958034</wp:posOffset>
            </wp:positionH>
            <wp:positionV relativeFrom="paragraph">
              <wp:posOffset>-656136</wp:posOffset>
            </wp:positionV>
            <wp:extent cx="1211580" cy="1207770"/>
            <wp:effectExtent l="0" t="0" r="0" b="0"/>
            <wp:wrapNone/>
            <wp:docPr id="53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C7">
        <w:rPr>
          <w:rFonts w:hint="cs"/>
          <w:color w:val="000000" w:themeColor="text1"/>
          <w:sz w:val="28"/>
          <w:szCs w:val="28"/>
          <w:cs/>
          <w:lang w:bidi="my-MM"/>
        </w:rPr>
        <w:t>ာက်ဆက်တွဲ</w:t>
      </w:r>
      <w:r>
        <w:rPr>
          <w:rFonts w:hint="cs"/>
          <w:b/>
          <w:bCs/>
          <w:color w:val="000000" w:themeColor="text1"/>
          <w:cs/>
          <w:lang w:bidi="my-MM"/>
        </w:rPr>
        <w:t xml:space="preserve"> </w:t>
      </w:r>
      <w:r>
        <w:rPr>
          <w:b/>
          <w:bCs/>
          <w:color w:val="000000" w:themeColor="text1"/>
        </w:rPr>
        <w:t>B</w:t>
      </w:r>
      <w:r w:rsidRPr="00001E6B">
        <w:rPr>
          <w:b/>
          <w:bCs/>
          <w:color w:val="000000" w:themeColor="text1"/>
        </w:rPr>
        <w:t xml:space="preserve"> </w:t>
      </w:r>
      <w:r>
        <w:rPr>
          <w:rFonts w:ascii="Myanmar Text" w:hAnsi="Myanmar Text" w:cs="Myanmar Text"/>
          <w:color w:val="000000" w:themeColor="text1"/>
          <w:sz w:val="26"/>
          <w:szCs w:val="26"/>
          <w:cs/>
          <w:lang w:bidi="my-MM"/>
        </w:rPr>
        <w:t>လုပ်ငန်းအစီအစဥ်</w:t>
      </w:r>
    </w:p>
    <w:p w14:paraId="6FE1C815" w14:textId="3E141013" w:rsidR="00751DC7" w:rsidRDefault="00751DC7" w:rsidP="00F23FA9">
      <w:pPr>
        <w:pStyle w:val="Heading2"/>
        <w:rPr>
          <w:lang w:val="en-US" w:bidi="my-MM"/>
        </w:rPr>
      </w:pPr>
      <w:r>
        <w:rPr>
          <w:rFonts w:hint="cs"/>
          <w:cs/>
          <w:lang w:val="en-US" w:bidi="my-MM"/>
        </w:rPr>
        <w:t xml:space="preserve">၂.၂.၂ </w:t>
      </w:r>
      <w:r>
        <w:rPr>
          <w:cs/>
          <w:lang w:val="en-US" w:bidi="my-MM"/>
        </w:rPr>
        <w:tab/>
      </w:r>
      <w:r w:rsidR="00191746">
        <w:rPr>
          <w:cs/>
          <w:lang w:val="en-US" w:bidi="my-MM"/>
        </w:rPr>
        <w:t>လုပ်ငန်းအစီအစဥ်</w:t>
      </w:r>
      <w:r>
        <w:rPr>
          <w:rFonts w:hint="cs"/>
          <w:cs/>
          <w:lang w:val="en-US" w:bidi="my-MM"/>
        </w:rPr>
        <w:t xml:space="preserve"> အပိုင်း ၁</w:t>
      </w:r>
      <w:r w:rsidR="00923898">
        <w:rPr>
          <w:rFonts w:hint="cs"/>
          <w:cs/>
          <w:lang w:val="en-US" w:bidi="my-MM"/>
        </w:rPr>
        <w:t xml:space="preserve"> </w:t>
      </w:r>
      <w:r>
        <w:rPr>
          <w:rFonts w:hint="cs"/>
          <w:cs/>
          <w:lang w:val="en-US" w:bidi="my-MM"/>
        </w:rPr>
        <w:t>-</w:t>
      </w:r>
      <w:r w:rsidRPr="00751DC7"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 xml:space="preserve"> </w:t>
      </w:r>
      <w:r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>ရှာရမည့်အရာကို သိ</w:t>
      </w:r>
      <w:r w:rsidR="00923898"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>ရှိ</w:t>
      </w:r>
      <w:r>
        <w:rPr>
          <w:rFonts w:ascii="Calibri Light" w:eastAsia="Arial" w:hAnsi="Calibri Light" w:cstheme="minorBidi" w:hint="cs"/>
          <w:b/>
          <w:sz w:val="24"/>
          <w:szCs w:val="24"/>
          <w:cs/>
          <w:lang w:eastAsia="en-GB" w:bidi="my-MM"/>
        </w:rPr>
        <w:t>ခြင်း</w:t>
      </w:r>
    </w:p>
    <w:p w14:paraId="5C2ACF98" w14:textId="72AE1987" w:rsidR="00751DC7" w:rsidRPr="00F24BBA" w:rsidRDefault="00751DC7" w:rsidP="0045007C">
      <w:pPr>
        <w:jc w:val="both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ဤအပိုင်း</w:t>
      </w:r>
      <w:r w:rsidR="0045007C" w:rsidRPr="00F24BBA">
        <w:rPr>
          <w:rFonts w:ascii="Myanmar Text" w:hAnsi="Myanmar Text" w:cs="Myanmar Text"/>
          <w:cs/>
          <w:lang w:val="en-US" w:bidi="my-MM"/>
        </w:rPr>
        <w:t>တွင် ဒစ်ဂျစ်တယ်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သင်ယူမှု</w:t>
      </w:r>
      <w:r w:rsidR="0045007C" w:rsidRPr="00F24BBA">
        <w:rPr>
          <w:rFonts w:ascii="Myanmar Text" w:hAnsi="Myanmar Text" w:cs="Myanmar Text"/>
          <w:cs/>
          <w:lang w:val="en-US" w:bidi="my-MM"/>
        </w:rPr>
        <w:t>အရင်းအမြစ်ရှာသည့်အတွေ့အကြုံကို ပြန်လည်သုံးသပ်ပြီး မြန်မာ့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45007C" w:rsidRPr="00F24BBA">
        <w:rPr>
          <w:rFonts w:ascii="Myanmar Text" w:hAnsi="Myanmar Text" w:cs="Myanmar Text"/>
          <w:cs/>
          <w:lang w:val="en-US" w:bidi="my-MM"/>
        </w:rPr>
        <w:t>ဒစ်ဂျစ်တယ်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သင်ယူမှု</w:t>
      </w:r>
      <w:r w:rsidR="0045007C" w:rsidRPr="00F24BBA">
        <w:rPr>
          <w:rFonts w:ascii="Myanmar Text" w:hAnsi="Myanmar Text" w:cs="Myanmar Text"/>
          <w:cs/>
          <w:lang w:val="en-US" w:bidi="my-MM"/>
        </w:rPr>
        <w:t>အရင်းအမြစ်များ သုံးနိုင်သည့် နည်း</w:t>
      </w:r>
      <w:r w:rsidR="00766A96">
        <w:rPr>
          <w:rFonts w:ascii="Myanmar Text" w:hAnsi="Myanmar Text" w:cs="Myanmar Text" w:hint="cs"/>
          <w:cs/>
          <w:lang w:val="en-US" w:bidi="my-MM"/>
        </w:rPr>
        <w:t>အချို့</w:t>
      </w:r>
      <w:r w:rsidR="0045007C" w:rsidRPr="00F24BBA">
        <w:rPr>
          <w:rFonts w:ascii="Myanmar Text" w:hAnsi="Myanmar Text" w:cs="Myanmar Text"/>
          <w:cs/>
          <w:lang w:val="en-US" w:bidi="my-MM"/>
        </w:rPr>
        <w:t>ကို ပြန်လှန်သုံးသပ်ခဲ့ပြီ။</w:t>
      </w:r>
    </w:p>
    <w:p w14:paraId="183EE771" w14:textId="0744B2B5" w:rsidR="00751DC7" w:rsidRPr="00F24BBA" w:rsidRDefault="00751DC7" w:rsidP="00751DC7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သင့်ဘာသာရပ်ဖတ်စာကိုကြည့်ပါ။ နောက်တစ်ပတ်သင်မည့်သင်ခန်းစာ၏ သင်ကြားမှုရလဒ်</w:t>
      </w:r>
      <w:r w:rsidR="00766A96">
        <w:rPr>
          <w:rFonts w:ascii="Myanmar Text" w:hAnsi="Myanmar Text" w:cs="Myanmar Text" w:hint="cs"/>
          <w:cs/>
          <w:lang w:val="en-US" w:bidi="my-MM"/>
        </w:rPr>
        <w:t>တစ်ခု</w:t>
      </w:r>
      <w:r w:rsidRPr="00F24BBA">
        <w:rPr>
          <w:rFonts w:ascii="Myanmar Text" w:hAnsi="Myanmar Text" w:cs="Myanmar Text"/>
          <w:cs/>
          <w:lang w:val="en-US" w:bidi="my-MM"/>
        </w:rPr>
        <w:t>ကို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ရှာဖွေပါ။ ဒစ်ဂျစ်တယ်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အရင်းအမြစ်များဖြင့် </w:t>
      </w:r>
      <w:r w:rsidR="00766A96">
        <w:rPr>
          <w:rFonts w:ascii="Myanmar Text" w:hAnsi="Myanmar Text" w:cs="Myanmar Text" w:hint="cs"/>
          <w:cs/>
          <w:lang w:val="en-US" w:bidi="my-MM"/>
        </w:rPr>
        <w:t>ဤ</w:t>
      </w:r>
      <w:r w:rsidRPr="00F24BBA">
        <w:rPr>
          <w:rFonts w:ascii="Myanmar Text" w:hAnsi="Myanmar Text" w:cs="Myanmar Text"/>
          <w:cs/>
          <w:lang w:val="en-US" w:bidi="my-MM"/>
        </w:rPr>
        <w:t>သင်ခန်းစာကို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မည်သို့</w:t>
      </w:r>
      <w:r w:rsidRPr="00F24BBA">
        <w:rPr>
          <w:rFonts w:ascii="Myanmar Text" w:hAnsi="Myanmar Text" w:cs="Myanmar Text"/>
          <w:cs/>
          <w:lang w:val="en-US" w:bidi="my-MM"/>
        </w:rPr>
        <w:t>တန်ဖိုးတက်စေပါမလဲ။ အောက်ပါဇယားကို မိမိ</w:t>
      </w:r>
      <w:r w:rsidR="00766A96">
        <w:rPr>
          <w:rFonts w:ascii="Myanmar Text" w:hAnsi="Myanmar Text" w:cs="Myanmar Text" w:hint="cs"/>
          <w:cs/>
          <w:lang w:val="en-US" w:bidi="my-MM"/>
        </w:rPr>
        <w:t>၏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ဂျာနယ်အတွင်းကူးရေးပြီး မေးခွန်းများဖြေဆိုပါ။ 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</w:t>
      </w:r>
    </w:p>
    <w:p w14:paraId="56D3D929" w14:textId="77777777" w:rsidR="00751DC7" w:rsidRPr="00F24BBA" w:rsidRDefault="00751DC7" w:rsidP="00F23FA9">
      <w:pPr>
        <w:rPr>
          <w:lang w:val="en-US"/>
        </w:rPr>
      </w:pPr>
    </w:p>
    <w:tbl>
      <w:tblPr>
        <w:tblStyle w:val="TableGrid"/>
        <w:tblpPr w:leftFromText="180" w:rightFromText="180" w:vertAnchor="text" w:horzAnchor="margin" w:tblpY="-48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F23FA9" w14:paraId="72901DE7" w14:textId="77777777" w:rsidTr="00AC13F2">
        <w:trPr>
          <w:trHeight w:val="556"/>
        </w:trPr>
        <w:tc>
          <w:tcPr>
            <w:tcW w:w="1271" w:type="dxa"/>
            <w:shd w:val="clear" w:color="auto" w:fill="A8D08D" w:themeFill="accent6" w:themeFillTint="99"/>
            <w:vAlign w:val="center"/>
          </w:tcPr>
          <w:p w14:paraId="69F27532" w14:textId="560372A7" w:rsidR="00F23FA9" w:rsidRPr="00F24BBA" w:rsidRDefault="0045007C" w:rsidP="00AC13F2">
            <w:pPr>
              <w:jc w:val="center"/>
              <w:rPr>
                <w:bCs/>
                <w:sz w:val="28"/>
                <w:szCs w:val="24"/>
                <w:lang w:val="en-US"/>
              </w:rPr>
            </w:pPr>
            <w:r w:rsidRPr="00F24BBA">
              <w:rPr>
                <w:bCs/>
                <w:sz w:val="28"/>
                <w:szCs w:val="24"/>
                <w:cs/>
                <w:lang w:val="en-US" w:bidi="my-MM"/>
              </w:rPr>
              <w:t>၂.၂.၂</w:t>
            </w:r>
            <w:r w:rsidR="00F23FA9" w:rsidRPr="00F24BBA">
              <w:rPr>
                <w:bCs/>
                <w:sz w:val="28"/>
                <w:szCs w:val="24"/>
                <w:lang w:val="en-US"/>
              </w:rPr>
              <w:t xml:space="preserve"> </w:t>
            </w:r>
          </w:p>
        </w:tc>
        <w:tc>
          <w:tcPr>
            <w:tcW w:w="7513" w:type="dxa"/>
            <w:shd w:val="clear" w:color="auto" w:fill="A8D08D" w:themeFill="accent6" w:themeFillTint="99"/>
            <w:vAlign w:val="center"/>
          </w:tcPr>
          <w:p w14:paraId="1586E1C6" w14:textId="49AEB441" w:rsidR="00F23FA9" w:rsidRPr="00F24BBA" w:rsidRDefault="0045007C" w:rsidP="00AC13F2">
            <w:pPr>
              <w:ind w:left="2160"/>
              <w:rPr>
                <w:bCs/>
                <w:sz w:val="28"/>
                <w:szCs w:val="24"/>
                <w:lang w:val="en-US"/>
              </w:rPr>
            </w:pPr>
            <w:r w:rsidRPr="00F24BBA">
              <w:rPr>
                <w:rFonts w:ascii="Calibri Light" w:eastAsia="Arial" w:hAnsi="Calibri Light"/>
                <w:bCs/>
                <w:sz w:val="24"/>
                <w:szCs w:val="24"/>
                <w:cs/>
                <w:lang w:eastAsia="en-GB" w:bidi="my-MM"/>
              </w:rPr>
              <w:t>ရှာရမည့်အရာကို သိမြင်ခြင်း</w:t>
            </w:r>
          </w:p>
        </w:tc>
      </w:tr>
      <w:tr w:rsidR="00F23FA9" w14:paraId="050BE87F" w14:textId="77777777" w:rsidTr="00AC13F2">
        <w:trPr>
          <w:trHeight w:val="419"/>
        </w:trPr>
        <w:tc>
          <w:tcPr>
            <w:tcW w:w="8784" w:type="dxa"/>
            <w:gridSpan w:val="2"/>
            <w:shd w:val="clear" w:color="auto" w:fill="E2EFD9" w:themeFill="accent6" w:themeFillTint="33"/>
            <w:vAlign w:val="center"/>
          </w:tcPr>
          <w:p w14:paraId="1DD810DE" w14:textId="7188762F" w:rsidR="00F23FA9" w:rsidRPr="00F24BBA" w:rsidRDefault="0045007C" w:rsidP="00AC13F2">
            <w:pPr>
              <w:jc w:val="center"/>
              <w:rPr>
                <w:bCs/>
                <w:lang w:val="en-US"/>
              </w:rPr>
            </w:pPr>
            <w:r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သင့်</w:t>
            </w:r>
            <w:r w:rsidR="00FD0341"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သင်ယူမှု</w:t>
            </w:r>
            <w:r w:rsidRPr="00F24BBA">
              <w:rPr>
                <w:rFonts w:ascii="Myanmar Text" w:hAnsi="Myanmar Text" w:cs="Myanmar Text"/>
                <w:bCs/>
                <w:cs/>
                <w:lang w:val="en-US" w:bidi="my-MM"/>
              </w:rPr>
              <w:t>ရလဒ်မှာ အဘယ်နည်း။</w:t>
            </w:r>
          </w:p>
        </w:tc>
      </w:tr>
      <w:tr w:rsidR="00F23FA9" w14:paraId="0586FEC5" w14:textId="77777777" w:rsidTr="00AC13F2">
        <w:trPr>
          <w:trHeight w:val="841"/>
        </w:trPr>
        <w:tc>
          <w:tcPr>
            <w:tcW w:w="8784" w:type="dxa"/>
            <w:gridSpan w:val="2"/>
            <w:shd w:val="clear" w:color="auto" w:fill="FFFFFF" w:themeFill="background1"/>
          </w:tcPr>
          <w:p w14:paraId="34E30D6E" w14:textId="77777777" w:rsidR="00F23FA9" w:rsidRPr="00F24BBA" w:rsidRDefault="00F23FA9" w:rsidP="00AC13F2">
            <w:pPr>
              <w:jc w:val="center"/>
              <w:rPr>
                <w:lang w:val="en-US"/>
              </w:rPr>
            </w:pPr>
          </w:p>
        </w:tc>
      </w:tr>
      <w:tr w:rsidR="00F23FA9" w14:paraId="3FE3003B" w14:textId="77777777" w:rsidTr="00AC13F2">
        <w:trPr>
          <w:trHeight w:val="566"/>
        </w:trPr>
        <w:tc>
          <w:tcPr>
            <w:tcW w:w="8784" w:type="dxa"/>
            <w:gridSpan w:val="2"/>
            <w:shd w:val="clear" w:color="auto" w:fill="E2EFD9" w:themeFill="accent6" w:themeFillTint="33"/>
            <w:vAlign w:val="center"/>
          </w:tcPr>
          <w:p w14:paraId="26E87BD2" w14:textId="569D8D7A" w:rsidR="00F23FA9" w:rsidRPr="00F24BBA" w:rsidRDefault="0045007C" w:rsidP="0045007C">
            <w:pPr>
              <w:jc w:val="center"/>
              <w:rPr>
                <w:b/>
                <w:bCs/>
                <w:lang w:val="en-US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မည်သည့်ဒစ်ဂျစ်တယ်အရင်းအမြစ်များ သုံးပါမည်နည်း။ (ဥပမာ</w:t>
            </w:r>
            <w:r w:rsidR="003D450C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 xml:space="preserve"> </w:t>
            </w: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ဓ</w:t>
            </w:r>
            <w:r w:rsidR="003D450C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ာ</w:t>
            </w: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တ်ပုံ၊ ဗီဒီယို၊ ဂိမ်း စသည်ဖြင့်)</w:t>
            </w:r>
          </w:p>
        </w:tc>
      </w:tr>
      <w:tr w:rsidR="00F23FA9" w14:paraId="6837D618" w14:textId="77777777" w:rsidTr="00AC13F2">
        <w:trPr>
          <w:trHeight w:val="849"/>
        </w:trPr>
        <w:tc>
          <w:tcPr>
            <w:tcW w:w="8784" w:type="dxa"/>
            <w:gridSpan w:val="2"/>
            <w:shd w:val="clear" w:color="auto" w:fill="FFFFFF" w:themeFill="background1"/>
          </w:tcPr>
          <w:p w14:paraId="028CA237" w14:textId="77777777" w:rsidR="00F23FA9" w:rsidRPr="00F24BBA" w:rsidRDefault="00F23FA9" w:rsidP="00AC13F2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F23FA9" w14:paraId="1B328038" w14:textId="77777777" w:rsidTr="00AC13F2">
        <w:trPr>
          <w:trHeight w:val="463"/>
        </w:trPr>
        <w:tc>
          <w:tcPr>
            <w:tcW w:w="8784" w:type="dxa"/>
            <w:gridSpan w:val="2"/>
            <w:shd w:val="clear" w:color="auto" w:fill="E2EFD9" w:themeFill="accent6" w:themeFillTint="33"/>
            <w:vAlign w:val="center"/>
          </w:tcPr>
          <w:p w14:paraId="411D46D0" w14:textId="18F6342F" w:rsidR="00F23FA9" w:rsidRPr="00F24BBA" w:rsidRDefault="003D450C" w:rsidP="0045007C"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သင်၏</w:t>
            </w:r>
            <w:r w:rsidR="00FD0341"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သင်ယူမှု</w:t>
            </w:r>
            <w:r w:rsidR="0045007C"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ရလဒ် ပြည့်မီရန် ဒစ်ဂျစ်တယ်အရင်းအမြစ်က မည်သို့</w:t>
            </w:r>
            <w:r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အထောက်အ</w:t>
            </w:r>
            <w:r w:rsidR="0045007C"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ကူ</w:t>
            </w:r>
            <w:r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ပြု</w:t>
            </w:r>
            <w:r w:rsidR="0045007C"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ပါမည်နည်း။</w:t>
            </w:r>
          </w:p>
        </w:tc>
      </w:tr>
      <w:tr w:rsidR="00F23FA9" w14:paraId="3585EF0D" w14:textId="77777777" w:rsidTr="00AC13F2">
        <w:trPr>
          <w:trHeight w:val="917"/>
        </w:trPr>
        <w:tc>
          <w:tcPr>
            <w:tcW w:w="8784" w:type="dxa"/>
            <w:gridSpan w:val="2"/>
            <w:shd w:val="clear" w:color="auto" w:fill="FFFFFF" w:themeFill="background1"/>
          </w:tcPr>
          <w:p w14:paraId="7B6D91F9" w14:textId="77777777" w:rsidR="00F23FA9" w:rsidRPr="00F24BBA" w:rsidRDefault="00F23FA9" w:rsidP="00AC13F2">
            <w:pPr>
              <w:jc w:val="center"/>
              <w:rPr>
                <w:lang w:val="en-US"/>
              </w:rPr>
            </w:pPr>
          </w:p>
        </w:tc>
      </w:tr>
    </w:tbl>
    <w:p w14:paraId="6E308748" w14:textId="77777777" w:rsidR="00F23FA9" w:rsidRPr="00320A28" w:rsidRDefault="00F23FA9" w:rsidP="00F23FA9">
      <w:pPr>
        <w:rPr>
          <w:lang w:val="en-US"/>
        </w:rPr>
      </w:pPr>
    </w:p>
    <w:p w14:paraId="5AC4EFEA" w14:textId="37CC935E" w:rsidR="00140634" w:rsidRPr="00140634" w:rsidRDefault="00140634" w:rsidP="00F23FA9">
      <w:pPr>
        <w:pStyle w:val="Heading2"/>
        <w:rPr>
          <w:sz w:val="24"/>
          <w:szCs w:val="24"/>
          <w:lang w:val="en-US" w:bidi="my-MM"/>
        </w:rPr>
      </w:pPr>
      <w:r w:rsidRPr="00140634">
        <w:rPr>
          <w:rFonts w:hint="cs"/>
          <w:sz w:val="24"/>
          <w:szCs w:val="24"/>
          <w:cs/>
          <w:lang w:val="en-US" w:bidi="my-MM"/>
        </w:rPr>
        <w:t xml:space="preserve">၂.၃.၅ </w:t>
      </w:r>
      <w:r w:rsidRPr="00140634">
        <w:rPr>
          <w:sz w:val="24"/>
          <w:szCs w:val="24"/>
          <w:cs/>
          <w:lang w:val="en-US" w:bidi="my-MM"/>
        </w:rPr>
        <w:tab/>
      </w:r>
      <w:r w:rsidR="00191746">
        <w:rPr>
          <w:sz w:val="24"/>
          <w:szCs w:val="24"/>
          <w:cs/>
          <w:lang w:val="en-US" w:bidi="my-MM"/>
        </w:rPr>
        <w:t>လုပ်ငန်းအစီအစဥ်</w:t>
      </w:r>
      <w:r w:rsidRPr="00140634">
        <w:rPr>
          <w:rFonts w:hint="cs"/>
          <w:sz w:val="24"/>
          <w:szCs w:val="24"/>
          <w:cs/>
          <w:lang w:val="en-US" w:bidi="my-MM"/>
        </w:rPr>
        <w:t xml:space="preserve"> အပိုင်း ၂</w:t>
      </w:r>
      <w:r w:rsidR="003D450C">
        <w:rPr>
          <w:rFonts w:hint="cs"/>
          <w:sz w:val="24"/>
          <w:szCs w:val="24"/>
          <w:cs/>
          <w:lang w:val="en-US" w:bidi="my-MM"/>
        </w:rPr>
        <w:t xml:space="preserve"> </w:t>
      </w:r>
      <w:r w:rsidRPr="00140634">
        <w:rPr>
          <w:rFonts w:hint="cs"/>
          <w:sz w:val="24"/>
          <w:szCs w:val="24"/>
          <w:cs/>
          <w:lang w:val="en-US" w:bidi="my-MM"/>
        </w:rPr>
        <w:t xml:space="preserve">- </w:t>
      </w:r>
      <w:r w:rsidR="003D450C">
        <w:rPr>
          <w:rFonts w:hint="cs"/>
          <w:sz w:val="24"/>
          <w:szCs w:val="24"/>
          <w:cs/>
          <w:lang w:val="en-US" w:bidi="my-MM"/>
        </w:rPr>
        <w:t>မည်သည့်</w:t>
      </w:r>
      <w:r w:rsidRPr="00140634">
        <w:rPr>
          <w:rFonts w:hint="cs"/>
          <w:sz w:val="24"/>
          <w:szCs w:val="24"/>
          <w:cs/>
          <w:lang w:val="en-US" w:bidi="my-MM"/>
        </w:rPr>
        <w:t>နေရာ</w:t>
      </w:r>
      <w:r w:rsidR="003D450C">
        <w:rPr>
          <w:rFonts w:hint="cs"/>
          <w:sz w:val="24"/>
          <w:szCs w:val="24"/>
          <w:cs/>
          <w:lang w:val="en-US" w:bidi="my-MM"/>
        </w:rPr>
        <w:t xml:space="preserve">တွင် </w:t>
      </w:r>
      <w:r w:rsidRPr="00140634">
        <w:rPr>
          <w:rFonts w:hint="cs"/>
          <w:sz w:val="24"/>
          <w:szCs w:val="24"/>
          <w:cs/>
          <w:lang w:val="en-US" w:bidi="my-MM"/>
        </w:rPr>
        <w:t>ရှာရမ</w:t>
      </w:r>
      <w:r w:rsidR="003D450C">
        <w:rPr>
          <w:rFonts w:hint="cs"/>
          <w:sz w:val="24"/>
          <w:szCs w:val="24"/>
          <w:cs/>
          <w:lang w:val="en-US" w:bidi="my-MM"/>
        </w:rPr>
        <w:t xml:space="preserve">ည်ကို </w:t>
      </w:r>
      <w:r w:rsidRPr="00140634">
        <w:rPr>
          <w:rFonts w:hint="cs"/>
          <w:sz w:val="24"/>
          <w:szCs w:val="24"/>
          <w:cs/>
          <w:lang w:val="en-US" w:bidi="my-MM"/>
        </w:rPr>
        <w:t>သိခြင်း</w:t>
      </w:r>
    </w:p>
    <w:p w14:paraId="32CCE743" w14:textId="3E3E3DBD" w:rsidR="00140634" w:rsidRPr="00F24BBA" w:rsidRDefault="00140634" w:rsidP="00F23FA9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အစီအစဥ်အပိုင်း ၁ တွင် ဒစ်ဂျစ်တယ်</w:t>
      </w:r>
      <w:r w:rsidR="003D450C">
        <w:rPr>
          <w:rFonts w:ascii="Myanmar Text" w:hAnsi="Myanmar Text" w:cs="Myanmar Text" w:hint="cs"/>
          <w:cs/>
          <w:lang w:val="en-US" w:bidi="my-MM"/>
        </w:rPr>
        <w:t xml:space="preserve"> </w:t>
      </w:r>
      <w:r w:rsidR="003D450C" w:rsidRPr="000B7319">
        <w:rPr>
          <w:rFonts w:ascii="Myanmar Text" w:hAnsi="Myanmar Text" w:cs="Myanmar Text" w:hint="cs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အရင်းအမြစ်မှ 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ရလဒ်ပြည့်မီစေနိုင်မည့်နည်းအား ဖော်ထုတ်ခဲ့ပြီ။ </w:t>
      </w:r>
    </w:p>
    <w:p w14:paraId="40F00CA4" w14:textId="32E48EDA" w:rsidR="00140634" w:rsidRPr="00F24BBA" w:rsidRDefault="00140634" w:rsidP="00F23FA9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ဤအပိုင်းတွင် သင့်တော်သည့် ဒစ်ဂျစ်တယ်</w:t>
      </w:r>
      <w:r w:rsidR="003D450C" w:rsidRPr="000B7319">
        <w:rPr>
          <w:rFonts w:ascii="Myanmar Text" w:hAnsi="Myanmar Text" w:cs="Myanmar Text" w:hint="cs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 တွေ့ရှိနိုင်မည့် ၀က်ဘဆိုက်</w:t>
      </w:r>
      <w:r w:rsidR="003D450C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အမျိုးမျိုးကိုလည်း စူးစမ်းခဲ့ပြီ။ သင့်တော်သည့် ဒစ်ဂျစ်တယ်</w:t>
      </w:r>
      <w:r w:rsidR="003D450C" w:rsidRPr="000B7319">
        <w:rPr>
          <w:rFonts w:ascii="Myanmar Text" w:hAnsi="Myanmar Text" w:cs="Myanmar Text" w:hint="cs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အရင်းအမြစ်</w:t>
      </w:r>
      <w:r w:rsidR="003D450C">
        <w:rPr>
          <w:rFonts w:ascii="Myanmar Text" w:hAnsi="Myanmar Text" w:cs="Myanmar Text" w:hint="cs"/>
          <w:cs/>
          <w:lang w:val="en-US" w:bidi="my-MM"/>
        </w:rPr>
        <w:t>ကို</w:t>
      </w:r>
      <w:r w:rsidRPr="00F24BBA">
        <w:rPr>
          <w:rFonts w:ascii="Myanmar Text" w:hAnsi="Myanmar Text" w:cs="Myanmar Text"/>
          <w:cs/>
          <w:lang w:val="en-US" w:bidi="my-MM"/>
        </w:rPr>
        <w:t xml:space="preserve"> တွေ့ရှိရန် မည်သည့်</w:t>
      </w:r>
      <w:r w:rsidR="003D450C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၀က်ဘဆိုက်ကို သုံးပါမည်နည်း။</w:t>
      </w:r>
    </w:p>
    <w:p w14:paraId="5935C37C" w14:textId="74D34529" w:rsidR="00F23FA9" w:rsidRPr="00F24BBA" w:rsidRDefault="00140634" w:rsidP="00F23FA9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အောက်ပါမေးခွန်းကို 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ဂျာနယ်တွင်း ကူး‌ရေးပြီးဖြေကြားပါ။</w:t>
      </w:r>
    </w:p>
    <w:tbl>
      <w:tblPr>
        <w:tblStyle w:val="TableGrid"/>
        <w:tblpPr w:leftFromText="180" w:rightFromText="180" w:vertAnchor="text" w:horzAnchor="margin" w:tblpY="67"/>
        <w:tblW w:w="8642" w:type="dxa"/>
        <w:tblLook w:val="04A0" w:firstRow="1" w:lastRow="0" w:firstColumn="1" w:lastColumn="0" w:noHBand="0" w:noVBand="1"/>
      </w:tblPr>
      <w:tblGrid>
        <w:gridCol w:w="1555"/>
        <w:gridCol w:w="7087"/>
      </w:tblGrid>
      <w:tr w:rsidR="00F23FA9" w:rsidRPr="00C13F01" w14:paraId="4E205F05" w14:textId="77777777" w:rsidTr="00C14F43">
        <w:trPr>
          <w:trHeight w:val="559"/>
        </w:trPr>
        <w:tc>
          <w:tcPr>
            <w:tcW w:w="1555" w:type="dxa"/>
            <w:shd w:val="clear" w:color="auto" w:fill="9CC2E5" w:themeFill="accent5" w:themeFillTint="99"/>
            <w:vAlign w:val="center"/>
          </w:tcPr>
          <w:p w14:paraId="7E996008" w14:textId="76C3AFD2" w:rsidR="00F23FA9" w:rsidRPr="00F24BBA" w:rsidRDefault="00844747" w:rsidP="00AC13F2">
            <w:pPr>
              <w:jc w:val="center"/>
              <w:rPr>
                <w:bCs/>
                <w:lang w:val="en-US" w:bidi="my-MM"/>
              </w:rPr>
            </w:pPr>
            <w:r w:rsidRPr="00F24BBA">
              <w:rPr>
                <w:bCs/>
                <w:cs/>
                <w:lang w:val="en-US" w:bidi="my-MM"/>
              </w:rPr>
              <w:t>၂.၃.၅</w:t>
            </w:r>
          </w:p>
        </w:tc>
        <w:tc>
          <w:tcPr>
            <w:tcW w:w="7087" w:type="dxa"/>
            <w:shd w:val="clear" w:color="auto" w:fill="9CC2E5" w:themeFill="accent5" w:themeFillTint="99"/>
            <w:vAlign w:val="center"/>
          </w:tcPr>
          <w:p w14:paraId="5D061A00" w14:textId="68113D5D" w:rsidR="00F23FA9" w:rsidRPr="00F24BBA" w:rsidRDefault="003D450C" w:rsidP="00F24BBA">
            <w:pPr>
              <w:ind w:left="-1582"/>
              <w:jc w:val="center"/>
              <w:rPr>
                <w:bCs/>
                <w:lang w:val="en-US"/>
              </w:rPr>
            </w:pPr>
            <w:r w:rsidRPr="00F24BBA">
              <w:rPr>
                <w:bCs/>
                <w:cs/>
                <w:lang w:val="en-US" w:bidi="my-MM"/>
              </w:rPr>
              <w:t>မည်သည့်နေရာတွင် ရှာရမည်ကို သိခြင်း</w:t>
            </w:r>
          </w:p>
        </w:tc>
      </w:tr>
      <w:tr w:rsidR="00F23FA9" w:rsidRPr="00C13F01" w14:paraId="1400B7B2" w14:textId="77777777" w:rsidTr="00C14F43">
        <w:trPr>
          <w:trHeight w:val="787"/>
        </w:trPr>
        <w:tc>
          <w:tcPr>
            <w:tcW w:w="8642" w:type="dxa"/>
            <w:gridSpan w:val="2"/>
            <w:shd w:val="clear" w:color="auto" w:fill="DEEAF6" w:themeFill="accent5" w:themeFillTint="33"/>
            <w:vAlign w:val="center"/>
          </w:tcPr>
          <w:p w14:paraId="4AEA27AB" w14:textId="786C0235" w:rsidR="00F23FA9" w:rsidRPr="00F24BBA" w:rsidRDefault="00844747" w:rsidP="00AC13F2">
            <w:pPr>
              <w:rPr>
                <w:b/>
                <w:bCs/>
                <w:lang w:val="en-US"/>
              </w:rPr>
            </w:pP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မိမိ၏</w:t>
            </w:r>
            <w:r w:rsidR="00FD0341"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သင်ယူမှု</w:t>
            </w: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ရလဒ်ပြည့်မီရန် ဒစ်ဂျစ်တယ်</w:t>
            </w:r>
            <w:r w:rsidR="009C446A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 xml:space="preserve"> သင်ယူမှု</w:t>
            </w: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အရင်းအမြစ်များ</w:t>
            </w:r>
            <w:r w:rsidR="009C446A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ကို</w:t>
            </w:r>
            <w:r w:rsidRPr="00F24BBA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 xml:space="preserve"> မည်သည့်နေရာတွင် ရှာဖွေနိုင်ပါသနည်း။</w:t>
            </w:r>
          </w:p>
        </w:tc>
      </w:tr>
      <w:tr w:rsidR="00F23FA9" w:rsidRPr="00C13F01" w14:paraId="166D18B1" w14:textId="77777777" w:rsidTr="00AC13F2">
        <w:trPr>
          <w:trHeight w:val="1876"/>
        </w:trPr>
        <w:tc>
          <w:tcPr>
            <w:tcW w:w="8642" w:type="dxa"/>
            <w:gridSpan w:val="2"/>
            <w:shd w:val="clear" w:color="auto" w:fill="FFFFFF" w:themeFill="background1"/>
            <w:vAlign w:val="center"/>
          </w:tcPr>
          <w:p w14:paraId="7A93E2B4" w14:textId="77777777" w:rsidR="00F23FA9" w:rsidRPr="00F24BBA" w:rsidRDefault="00F23FA9" w:rsidP="00AC13F2">
            <w:pPr>
              <w:rPr>
                <w:lang w:val="en-US"/>
              </w:rPr>
            </w:pPr>
          </w:p>
        </w:tc>
      </w:tr>
    </w:tbl>
    <w:p w14:paraId="64EA2E5E" w14:textId="77777777" w:rsidR="000B6379" w:rsidRDefault="000B6379" w:rsidP="000B637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0701AC83" w14:textId="77777777" w:rsidR="000B6379" w:rsidRDefault="000B6379" w:rsidP="000B637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5B07AE02" w14:textId="77777777" w:rsidR="00EE4229" w:rsidRDefault="00EE4229" w:rsidP="000B637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</w:p>
    <w:p w14:paraId="51BDCA28" w14:textId="424F93DB" w:rsidR="000B6379" w:rsidRPr="00C13F01" w:rsidRDefault="000B6379" w:rsidP="000B6379">
      <w:pPr>
        <w:pStyle w:val="Heading1"/>
        <w:keepNext w:val="0"/>
        <w:keepLines w:val="0"/>
        <w:spacing w:before="0" w:line="240" w:lineRule="auto"/>
        <w:rPr>
          <w:rFonts w:ascii="Calibri Light" w:eastAsia="Arial" w:hAnsi="Calibri Light" w:cs="Myanmar Text"/>
          <w:b/>
          <w:sz w:val="22"/>
          <w:szCs w:val="22"/>
          <w:lang w:eastAsia="en-GB" w:bidi="my-MM"/>
        </w:rPr>
      </w:pPr>
      <w:r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 xml:space="preserve">၂.၄.၃ </w:t>
      </w:r>
      <w:r w:rsidR="00191746"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လုပ်ငန်းအစီအစဥ်</w:t>
      </w:r>
      <w:r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 xml:space="preserve"> အပိုင်း ၃</w:t>
      </w:r>
      <w:r w:rsidR="009C446A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</w:t>
      </w:r>
      <w:r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- သင့်တော်သည့်</w:t>
      </w:r>
      <w:r w:rsidR="009C446A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</w:t>
      </w:r>
      <w:r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ရှာဖွေ</w:t>
      </w:r>
      <w:r w:rsidR="009C446A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>ရေးစကားရပ်များ</w:t>
      </w:r>
      <w:r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အား အမြန်တွေး</w:t>
      </w:r>
      <w:r w:rsidR="009C446A">
        <w:rPr>
          <w:rFonts w:ascii="Calibri Light" w:eastAsia="Arial" w:hAnsi="Calibri Light" w:cs="Myanmar Text" w:hint="cs"/>
          <w:b/>
          <w:sz w:val="22"/>
          <w:szCs w:val="22"/>
          <w:cs/>
          <w:lang w:eastAsia="en-GB" w:bidi="my-MM"/>
        </w:rPr>
        <w:t xml:space="preserve"> </w:t>
      </w:r>
      <w:r w:rsidRPr="00C13F01">
        <w:rPr>
          <w:rFonts w:ascii="Calibri Light" w:eastAsia="Arial" w:hAnsi="Calibri Light" w:cs="Myanmar Text"/>
          <w:b/>
          <w:sz w:val="22"/>
          <w:szCs w:val="22"/>
          <w:cs/>
          <w:lang w:eastAsia="en-GB" w:bidi="my-MM"/>
        </w:rPr>
        <w:t>အမြန်ရေးခြင်း</w:t>
      </w:r>
    </w:p>
    <w:p w14:paraId="6643C154" w14:textId="01E81014" w:rsidR="000B6379" w:rsidRPr="00F24BBA" w:rsidRDefault="000B6379" w:rsidP="000B6379">
      <w:pPr>
        <w:pStyle w:val="Heading2"/>
        <w:rPr>
          <w:b/>
          <w:bCs/>
          <w:sz w:val="22"/>
          <w:szCs w:val="22"/>
          <w:lang w:val="en-US"/>
        </w:rPr>
      </w:pPr>
      <w:r w:rsidRPr="00F24BBA">
        <w:rPr>
          <w:rFonts w:ascii="Myanmar Text" w:hAnsi="Myanmar Text" w:cs="Myanmar Text"/>
          <w:b/>
          <w:bCs/>
          <w:sz w:val="22"/>
          <w:szCs w:val="22"/>
          <w:cs/>
          <w:lang w:val="en-US" w:bidi="my-MM"/>
        </w:rPr>
        <w:t>သင့်</w:t>
      </w:r>
      <w:r w:rsidR="00191746" w:rsidRPr="00F24BBA">
        <w:rPr>
          <w:rFonts w:ascii="Myanmar Text" w:hAnsi="Myanmar Text" w:cs="Myanmar Text"/>
          <w:b/>
          <w:bCs/>
          <w:sz w:val="22"/>
          <w:szCs w:val="22"/>
          <w:cs/>
          <w:lang w:val="en-US" w:bidi="my-MM"/>
        </w:rPr>
        <w:t>လုပ်ငန်းအစီအစဥ်</w:t>
      </w:r>
      <w:r w:rsidRPr="00F24BBA">
        <w:rPr>
          <w:rFonts w:ascii="Myanmar Text" w:hAnsi="Myanmar Text" w:cs="Myanmar Text"/>
          <w:b/>
          <w:bCs/>
          <w:sz w:val="22"/>
          <w:szCs w:val="22"/>
          <w:cs/>
          <w:lang w:val="en-US" w:bidi="my-MM"/>
        </w:rPr>
        <w:t xml:space="preserve"> အပိုင်း ၂ တွင် ဒစ်ဂျစ်တယ်</w:t>
      </w:r>
      <w:r w:rsidR="009C446A">
        <w:rPr>
          <w:rFonts w:ascii="Myanmar Text" w:hAnsi="Myanmar Text" w:cs="Myanmar Text" w:hint="cs"/>
          <w:b/>
          <w:bCs/>
          <w:sz w:val="22"/>
          <w:szCs w:val="22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b/>
          <w:bCs/>
          <w:sz w:val="22"/>
          <w:szCs w:val="22"/>
          <w:cs/>
          <w:lang w:val="en-US" w:bidi="my-MM"/>
        </w:rPr>
        <w:t xml:space="preserve">အရင်းအမြစ်များ </w:t>
      </w:r>
      <w:r w:rsidR="009C446A">
        <w:rPr>
          <w:rFonts w:ascii="Myanmar Text" w:hAnsi="Myanmar Text" w:cs="Myanmar Text" w:hint="cs"/>
          <w:b/>
          <w:bCs/>
          <w:sz w:val="22"/>
          <w:szCs w:val="22"/>
          <w:cs/>
          <w:lang w:val="en-US" w:bidi="my-MM"/>
        </w:rPr>
        <w:t xml:space="preserve">မည်သည့်နေရာတွင် </w:t>
      </w:r>
      <w:r w:rsidRPr="00F24BBA">
        <w:rPr>
          <w:rFonts w:ascii="Myanmar Text" w:hAnsi="Myanmar Text" w:cs="Myanmar Text"/>
          <w:b/>
          <w:bCs/>
          <w:sz w:val="22"/>
          <w:szCs w:val="22"/>
          <w:cs/>
          <w:lang w:val="en-US" w:bidi="my-MM"/>
        </w:rPr>
        <w:t>ရှာနိုင်ကြောင်း ဖော်ထုတ်ခဲ့ပြီ။</w:t>
      </w:r>
    </w:p>
    <w:p w14:paraId="174EBAD5" w14:textId="3EBD88BC" w:rsidR="00F23FA9" w:rsidRPr="00F24BBA" w:rsidRDefault="000B6379" w:rsidP="00F23FA9">
      <w:pPr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ဤအပိုင်းတွင် သင့်တော်သည့် </w:t>
      </w:r>
      <w:r w:rsidR="009C446A" w:rsidRPr="000B7319">
        <w:rPr>
          <w:rFonts w:ascii="Calibri Light" w:eastAsia="Arial" w:hAnsi="Calibri Light" w:cs="Myanmar Text" w:hint="cs"/>
          <w:b/>
          <w:cs/>
          <w:lang w:eastAsia="en-GB" w:bidi="my-MM"/>
        </w:rPr>
        <w:t>ရှာဖွေ</w:t>
      </w:r>
      <w:r w:rsidR="009C446A">
        <w:rPr>
          <w:rFonts w:ascii="Calibri Light" w:eastAsia="Arial" w:hAnsi="Calibri Light" w:cs="Myanmar Text" w:hint="cs"/>
          <w:b/>
          <w:cs/>
          <w:lang w:eastAsia="en-GB" w:bidi="my-MM"/>
        </w:rPr>
        <w:t>ရေးစကားရပ်</w:t>
      </w:r>
      <w:r w:rsidRPr="00F24BBA">
        <w:rPr>
          <w:rFonts w:ascii="Myanmar Text" w:hAnsi="Myanmar Text" w:cs="Myanmar Text"/>
          <w:cs/>
          <w:lang w:val="en-US" w:bidi="my-MM"/>
        </w:rPr>
        <w:t>များရေးနည်းကို လေ့လာခဲ့ပြီ။ အောက်ပါဇယားကို ဖြည့်ပြီး လေ့လာထားသည်များ လက်တွေ့အသုံးချပါ။</w:t>
      </w:r>
    </w:p>
    <w:tbl>
      <w:tblPr>
        <w:tblStyle w:val="TableGrid"/>
        <w:tblpPr w:leftFromText="180" w:rightFromText="180" w:vertAnchor="text" w:horzAnchor="margin" w:tblpY="67"/>
        <w:tblW w:w="8784" w:type="dxa"/>
        <w:tblLook w:val="04A0" w:firstRow="1" w:lastRow="0" w:firstColumn="1" w:lastColumn="0" w:noHBand="0" w:noVBand="1"/>
      </w:tblPr>
      <w:tblGrid>
        <w:gridCol w:w="1555"/>
        <w:gridCol w:w="7229"/>
      </w:tblGrid>
      <w:tr w:rsidR="00F23FA9" w:rsidRPr="004E7F96" w14:paraId="766F0E89" w14:textId="77777777" w:rsidTr="00C14F43">
        <w:trPr>
          <w:trHeight w:val="563"/>
        </w:trPr>
        <w:tc>
          <w:tcPr>
            <w:tcW w:w="1555" w:type="dxa"/>
            <w:shd w:val="clear" w:color="auto" w:fill="F4B083" w:themeFill="accent2" w:themeFillTint="99"/>
            <w:vAlign w:val="center"/>
          </w:tcPr>
          <w:p w14:paraId="42622983" w14:textId="48B6DD61" w:rsidR="00F23FA9" w:rsidRPr="00EE4229" w:rsidRDefault="000B6379" w:rsidP="00AC13F2">
            <w:pPr>
              <w:jc w:val="center"/>
              <w:rPr>
                <w:bCs/>
                <w:lang w:val="en-US" w:bidi="my-MM"/>
              </w:rPr>
            </w:pPr>
            <w:r w:rsidRPr="00EE4229">
              <w:rPr>
                <w:rFonts w:hint="cs"/>
                <w:bCs/>
                <w:cs/>
                <w:lang w:val="en-US" w:bidi="my-MM"/>
              </w:rPr>
              <w:t>၂.၄.၃</w:t>
            </w:r>
          </w:p>
        </w:tc>
        <w:tc>
          <w:tcPr>
            <w:tcW w:w="7229" w:type="dxa"/>
            <w:shd w:val="clear" w:color="auto" w:fill="F4B083" w:themeFill="accent2" w:themeFillTint="99"/>
            <w:vAlign w:val="center"/>
          </w:tcPr>
          <w:p w14:paraId="4ADF5FE7" w14:textId="08337A5B" w:rsidR="00F23FA9" w:rsidRPr="00EE4229" w:rsidRDefault="000B6379" w:rsidP="00AC13F2">
            <w:pPr>
              <w:jc w:val="center"/>
              <w:rPr>
                <w:bCs/>
                <w:lang w:val="en-US"/>
              </w:rPr>
            </w:pPr>
            <w:r w:rsidRPr="00EE4229">
              <w:rPr>
                <w:rFonts w:ascii="Calibri Light" w:eastAsia="Arial" w:hAnsi="Calibri Light" w:cs="Myanmar Text" w:hint="cs"/>
                <w:bCs/>
                <w:cs/>
                <w:lang w:eastAsia="en-GB" w:bidi="my-MM"/>
              </w:rPr>
              <w:t>သင့်တော်သည့်</w:t>
            </w:r>
            <w:r w:rsidR="009C446A">
              <w:rPr>
                <w:rFonts w:ascii="Calibri Light" w:eastAsia="Arial" w:hAnsi="Calibri Light" w:cs="Myanmar Text" w:hint="cs"/>
                <w:bCs/>
                <w:cs/>
                <w:lang w:eastAsia="en-GB" w:bidi="my-MM"/>
              </w:rPr>
              <w:t xml:space="preserve"> </w:t>
            </w:r>
            <w:r w:rsidR="009C446A" w:rsidRPr="00F24BBA">
              <w:rPr>
                <w:rFonts w:ascii="Calibri Light" w:eastAsia="Arial" w:hAnsi="Calibri Light" w:cs="Myanmar Text"/>
                <w:bCs/>
                <w:cs/>
                <w:lang w:eastAsia="en-GB" w:bidi="my-MM"/>
              </w:rPr>
              <w:t>ရှာဖွေရေးစကားရပ်</w:t>
            </w:r>
            <w:r w:rsidR="009C446A">
              <w:rPr>
                <w:rFonts w:ascii="Calibri Light" w:eastAsia="Arial" w:hAnsi="Calibri Light" w:cs="Myanmar Text" w:hint="cs"/>
                <w:bCs/>
                <w:cs/>
                <w:lang w:eastAsia="en-GB" w:bidi="my-MM"/>
              </w:rPr>
              <w:t>များ</w:t>
            </w:r>
            <w:r w:rsidRPr="00EE4229">
              <w:rPr>
                <w:rFonts w:ascii="Calibri Light" w:eastAsia="Arial" w:hAnsi="Calibri Light" w:cs="Myanmar Text" w:hint="cs"/>
                <w:bCs/>
                <w:cs/>
                <w:lang w:eastAsia="en-GB" w:bidi="my-MM"/>
              </w:rPr>
              <w:t>အား အမြန်တွေးအမြန်ရေးခြင်း</w:t>
            </w:r>
          </w:p>
        </w:tc>
      </w:tr>
      <w:tr w:rsidR="00F23FA9" w:rsidRPr="004E7F96" w14:paraId="5B73DC7A" w14:textId="77777777" w:rsidTr="00C14F43">
        <w:trPr>
          <w:trHeight w:val="848"/>
        </w:trPr>
        <w:tc>
          <w:tcPr>
            <w:tcW w:w="8784" w:type="dxa"/>
            <w:gridSpan w:val="2"/>
            <w:shd w:val="clear" w:color="auto" w:fill="FBE4D5" w:themeFill="accent2" w:themeFillTint="33"/>
            <w:vAlign w:val="center"/>
          </w:tcPr>
          <w:p w14:paraId="1D8D9402" w14:textId="701AC7C4" w:rsidR="00F23FA9" w:rsidRPr="00EE4229" w:rsidRDefault="0019429D" w:rsidP="00AC13F2">
            <w:pPr>
              <w:rPr>
                <w:b/>
                <w:bCs/>
                <w:lang w:val="en-US"/>
              </w:rPr>
            </w:pPr>
            <w:r w:rsidRPr="00EE4229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သင့်ဒစ်ဂျစ်တယ်</w:t>
            </w:r>
            <w:r w:rsidR="00FD0341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သင်ယူမှု</w:t>
            </w:r>
            <w:r w:rsidRPr="00EE4229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 xml:space="preserve">အရင်းအမြစ်ရှာဖွေရန်မည်သည့် </w:t>
            </w:r>
            <w:r w:rsidR="009C446A" w:rsidRPr="00F24BBA">
              <w:rPr>
                <w:rFonts w:ascii="Calibri Light" w:eastAsia="Arial" w:hAnsi="Calibri Light" w:cs="Myanmar Text"/>
                <w:bCs/>
                <w:cs/>
                <w:lang w:eastAsia="en-GB" w:bidi="my-MM"/>
              </w:rPr>
              <w:t>ရှာဖွေရေးစကားရပ်</w:t>
            </w:r>
            <w:r w:rsidR="009C446A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များ</w:t>
            </w:r>
            <w:r w:rsidRPr="00EE4229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 xml:space="preserve"> သုံးပါမည်နည်း။ (သုံးခုရေးပါ)</w:t>
            </w:r>
          </w:p>
        </w:tc>
      </w:tr>
      <w:tr w:rsidR="00F23FA9" w:rsidRPr="004E7F96" w14:paraId="41D8FCB5" w14:textId="77777777" w:rsidTr="00AC13F2">
        <w:trPr>
          <w:trHeight w:val="1706"/>
        </w:trPr>
        <w:tc>
          <w:tcPr>
            <w:tcW w:w="8784" w:type="dxa"/>
            <w:gridSpan w:val="2"/>
            <w:shd w:val="clear" w:color="auto" w:fill="FFFFFF" w:themeFill="background1"/>
            <w:vAlign w:val="center"/>
          </w:tcPr>
          <w:p w14:paraId="06DE26AA" w14:textId="04A37F84" w:rsidR="00F23FA9" w:rsidRPr="00747DD5" w:rsidRDefault="009C446A" w:rsidP="00AC13F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F24BBA">
              <w:rPr>
                <w:rFonts w:ascii="Calibri Light" w:eastAsia="Arial" w:hAnsi="Calibri Light" w:cs="Myanmar Text"/>
                <w:b/>
                <w:cs/>
                <w:lang w:eastAsia="en-GB" w:bidi="my-MM"/>
              </w:rPr>
              <w:t>စကားရပ်</w:t>
            </w:r>
            <w:r>
              <w:rPr>
                <w:rFonts w:ascii="Calibri Light" w:eastAsia="Arial" w:hAnsi="Calibri Light" w:cs="Myanmar Text" w:hint="cs"/>
                <w:b/>
                <w:cs/>
                <w:lang w:eastAsia="en-GB" w:bidi="my-MM"/>
              </w:rPr>
              <w:t xml:space="preserve"> </w:t>
            </w:r>
            <w:r w:rsidR="00747DD5" w:rsidRPr="00747DD5">
              <w:rPr>
                <w:rFonts w:ascii="Myanmar Text" w:hAnsi="Myanmar Text" w:cs="Myanmar Text" w:hint="cs"/>
                <w:sz w:val="20"/>
                <w:szCs w:val="20"/>
                <w:cs/>
                <w:lang w:val="en-US" w:bidi="my-MM"/>
              </w:rPr>
              <w:t>၁</w:t>
            </w:r>
          </w:p>
          <w:p w14:paraId="137E0248" w14:textId="64C8F70D" w:rsidR="00F23FA9" w:rsidRPr="00747DD5" w:rsidRDefault="009C446A" w:rsidP="00AC13F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F24BBA">
              <w:rPr>
                <w:rFonts w:ascii="Calibri Light" w:eastAsia="Arial" w:hAnsi="Calibri Light" w:cs="Myanmar Text"/>
                <w:b/>
                <w:cs/>
                <w:lang w:eastAsia="en-GB" w:bidi="my-MM"/>
              </w:rPr>
              <w:t>စကားရပ်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 w:bidi="my-MM"/>
              </w:rPr>
              <w:t xml:space="preserve"> </w:t>
            </w:r>
            <w:r w:rsidR="00747DD5" w:rsidRPr="00747DD5">
              <w:rPr>
                <w:rFonts w:ascii="Myanmar Text" w:hAnsi="Myanmar Text" w:cs="Myanmar Text" w:hint="cs"/>
                <w:sz w:val="20"/>
                <w:szCs w:val="20"/>
                <w:cs/>
                <w:lang w:val="en-US" w:bidi="my-MM"/>
              </w:rPr>
              <w:t>၂</w:t>
            </w:r>
          </w:p>
          <w:p w14:paraId="642A324F" w14:textId="33BCD50D" w:rsidR="00F23FA9" w:rsidRPr="004E7F96" w:rsidRDefault="009C446A" w:rsidP="00AC13F2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0B7319">
              <w:rPr>
                <w:rFonts w:ascii="Calibri Light" w:eastAsia="Arial" w:hAnsi="Calibri Light" w:cs="Myanmar Text" w:hint="cs"/>
                <w:b/>
                <w:cs/>
                <w:lang w:eastAsia="en-GB" w:bidi="my-MM"/>
              </w:rPr>
              <w:t>စကားရပ်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 w:bidi="my-MM"/>
              </w:rPr>
              <w:t xml:space="preserve"> </w:t>
            </w:r>
            <w:r w:rsidR="00747DD5" w:rsidRPr="00747DD5">
              <w:rPr>
                <w:rFonts w:ascii="Myanmar Text" w:hAnsi="Myanmar Text" w:cs="Myanmar Text" w:hint="cs"/>
                <w:sz w:val="20"/>
                <w:szCs w:val="20"/>
                <w:cs/>
                <w:lang w:val="en-US" w:bidi="my-MM"/>
              </w:rPr>
              <w:t>၃</w:t>
            </w:r>
          </w:p>
        </w:tc>
      </w:tr>
    </w:tbl>
    <w:p w14:paraId="3C6376D5" w14:textId="77777777" w:rsidR="00F23FA9" w:rsidRDefault="00F23FA9" w:rsidP="00F23FA9"/>
    <w:p w14:paraId="501A4113" w14:textId="12A36D19" w:rsidR="009034D5" w:rsidRPr="00503A76" w:rsidRDefault="009034D5" w:rsidP="009034D5">
      <w:pPr>
        <w:pStyle w:val="Heading1"/>
        <w:keepNext w:val="0"/>
        <w:keepLines w:val="0"/>
        <w:spacing w:before="0" w:line="240" w:lineRule="auto"/>
        <w:ind w:left="-567" w:right="-755"/>
        <w:rPr>
          <w:rFonts w:ascii="Calibri Light" w:eastAsia="Arial" w:hAnsi="Calibri Light" w:cs="Myanmar Text"/>
          <w:b/>
          <w:sz w:val="24"/>
          <w:szCs w:val="24"/>
          <w:cs/>
          <w:lang w:eastAsia="en-GB" w:bidi="my-MM"/>
        </w:rPr>
      </w:pPr>
      <w:r w:rsidRPr="00503A76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၂.၅.၂ </w:t>
      </w:r>
      <w:r w:rsidR="00191746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လုပ်ငန်းအစီအစဥ်</w:t>
      </w:r>
      <w:r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အပိုင်း ၄</w:t>
      </w:r>
      <w:r w:rsidR="009C446A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 </w:t>
      </w:r>
      <w:r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- မိမိသုံးနိုင်သည့် ဒစ်ဂျစ်တယ်</w:t>
      </w:r>
      <w:r w:rsidR="009C446A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 xml:space="preserve"> သင်ယူမှု</w:t>
      </w:r>
      <w:r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အရင်းအမြစ်</w:t>
      </w:r>
      <w:r w:rsidR="00C91781">
        <w:rPr>
          <w:rFonts w:ascii="Calibri Light" w:eastAsia="Arial" w:hAnsi="Calibri Light" w:cs="Myanmar Text" w:hint="cs"/>
          <w:b/>
          <w:sz w:val="24"/>
          <w:szCs w:val="24"/>
          <w:cs/>
          <w:lang w:eastAsia="en-GB" w:bidi="my-MM"/>
        </w:rPr>
        <w:t>များ</w:t>
      </w:r>
    </w:p>
    <w:p w14:paraId="71B4E000" w14:textId="40346696" w:rsidR="00747DD5" w:rsidRPr="00F24BBA" w:rsidRDefault="009034D5" w:rsidP="00F24BBA">
      <w:pPr>
        <w:pStyle w:val="Heading2"/>
        <w:spacing w:after="120"/>
        <w:rPr>
          <w:rFonts w:ascii="Myanmar Text" w:eastAsiaTheme="minorHAnsi" w:hAnsi="Myanmar Text" w:cs="Myanmar Text"/>
          <w:color w:val="auto"/>
          <w:sz w:val="22"/>
          <w:szCs w:val="22"/>
          <w:lang w:val="en-US" w:bidi="my-MM"/>
        </w:rPr>
      </w:pPr>
      <w:r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val="en-US" w:bidi="my-MM"/>
        </w:rPr>
        <w:t>အစီအစဥ်အပိုင်း ၃ တွင် မိမိ</w:t>
      </w:r>
      <w:r w:rsidR="009C446A">
        <w:rPr>
          <w:rFonts w:ascii="Myanmar Text" w:eastAsiaTheme="minorHAnsi" w:hAnsi="Myanmar Text" w:cs="Myanmar Text" w:hint="cs"/>
          <w:color w:val="auto"/>
          <w:sz w:val="22"/>
          <w:szCs w:val="22"/>
          <w:cs/>
          <w:lang w:val="en-US" w:bidi="my-MM"/>
        </w:rPr>
        <w:t>၏</w:t>
      </w:r>
      <w:r w:rsidR="00FD0341"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val="en-US" w:bidi="my-MM"/>
        </w:rPr>
        <w:t>သင်ယူမှု</w:t>
      </w:r>
      <w:r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val="en-US" w:bidi="my-MM"/>
        </w:rPr>
        <w:t>ရလဒ်အတွက် ဒစ်ဂျစ်တယ်</w:t>
      </w:r>
      <w:r w:rsidR="009C446A">
        <w:rPr>
          <w:rFonts w:ascii="Myanmar Text" w:eastAsiaTheme="minorHAnsi" w:hAnsi="Myanmar Text" w:cs="Myanmar Text" w:hint="cs"/>
          <w:color w:val="auto"/>
          <w:sz w:val="22"/>
          <w:szCs w:val="22"/>
          <w:cs/>
          <w:lang w:val="en-US" w:bidi="my-MM"/>
        </w:rPr>
        <w:t>သင်ယူမှု</w:t>
      </w:r>
      <w:r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val="en-US" w:bidi="my-MM"/>
        </w:rPr>
        <w:t>အရင်းအမြစ် ရှာဖွေရာတွင် သုံးရမည့် စကား</w:t>
      </w:r>
      <w:r w:rsidR="009C446A">
        <w:rPr>
          <w:rFonts w:ascii="Myanmar Text" w:eastAsiaTheme="minorHAnsi" w:hAnsi="Myanmar Text" w:cs="Myanmar Text" w:hint="cs"/>
          <w:color w:val="auto"/>
          <w:sz w:val="22"/>
          <w:szCs w:val="22"/>
          <w:cs/>
          <w:lang w:val="en-US" w:bidi="my-MM"/>
        </w:rPr>
        <w:t>ရပ်</w:t>
      </w:r>
      <w:r w:rsidRPr="00F24BBA">
        <w:rPr>
          <w:rFonts w:ascii="Myanmar Text" w:eastAsiaTheme="minorHAnsi" w:hAnsi="Myanmar Text" w:cs="Myanmar Text"/>
          <w:color w:val="auto"/>
          <w:sz w:val="22"/>
          <w:szCs w:val="22"/>
          <w:cs/>
          <w:lang w:val="en-US" w:bidi="my-MM"/>
        </w:rPr>
        <w:t>အမျိုးမျိုး ဖော်ထုတ်ခဲ့ပြီ။</w:t>
      </w:r>
    </w:p>
    <w:p w14:paraId="1CC16D12" w14:textId="6666593B" w:rsidR="009034D5" w:rsidRPr="00F24BBA" w:rsidRDefault="009034D5" w:rsidP="00F24BBA">
      <w:pPr>
        <w:spacing w:after="120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ဤအပိုင်းတွင် ရလဒ်များကို </w:t>
      </w:r>
      <w:r w:rsidR="009C446A">
        <w:rPr>
          <w:rFonts w:ascii="Myanmar Text" w:hAnsi="Myanmar Text" w:cs="Myanmar Text" w:hint="cs"/>
          <w:cs/>
          <w:lang w:val="en-US" w:bidi="my-MM"/>
        </w:rPr>
        <w:t>မည်သို့</w:t>
      </w:r>
      <w:r w:rsidRPr="00F24BBA">
        <w:rPr>
          <w:rFonts w:ascii="Myanmar Text" w:hAnsi="Myanmar Text" w:cs="Myanmar Text"/>
          <w:cs/>
          <w:lang w:val="en-US" w:bidi="my-MM"/>
        </w:rPr>
        <w:t>အမြန်ဖတ်ပြီးခြုံငုံလေ့လာ၊ အချက်အလက်ရှာရမည်ဖြစ်ကြောင်း၊ ပိုမိုတိကျသည့် ရှာဖွေမှုများအတွက် အဆင့်မြင့်နည်းများ</w:t>
      </w:r>
      <w:r w:rsidR="009C446A">
        <w:rPr>
          <w:rFonts w:ascii="Myanmar Text" w:hAnsi="Myanmar Text" w:cs="Myanmar Text" w:hint="cs"/>
          <w:cs/>
          <w:lang w:val="en-US" w:bidi="my-MM"/>
        </w:rPr>
        <w:t xml:space="preserve"> မည်သို့</w:t>
      </w:r>
      <w:r w:rsidRPr="00F24BBA">
        <w:rPr>
          <w:rFonts w:ascii="Myanmar Text" w:hAnsi="Myanmar Text" w:cs="Myanmar Text"/>
          <w:cs/>
          <w:lang w:val="en-US" w:bidi="my-MM"/>
        </w:rPr>
        <w:t>သုံးရမည်ဖြစ်ကြောင်း စူးစမ်းခဲ့ပြီ။</w:t>
      </w:r>
    </w:p>
    <w:p w14:paraId="1F132646" w14:textId="7F7A26B7" w:rsidR="009034D5" w:rsidRPr="00F24BBA" w:rsidRDefault="009034D5" w:rsidP="00F24BBA">
      <w:pPr>
        <w:spacing w:after="120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ယခုအခါ ယူနစ်တစ်လျှောက်လေ့လာခဲ့သည့် လုပ်ငန်းအစီအစဥ် အပိုင်း ၁ တွင်ဖော်ထုတ်ခဲ့သည့် 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="00766A96">
        <w:rPr>
          <w:rFonts w:ascii="Myanmar Text" w:hAnsi="Myanmar Text" w:cs="Myanmar Text" w:hint="cs"/>
          <w:cs/>
          <w:lang w:val="en-US" w:bidi="my-MM"/>
        </w:rPr>
        <w:t xml:space="preserve"> </w:t>
      </w:r>
      <w:r w:rsidRPr="00F24BBA">
        <w:rPr>
          <w:rFonts w:ascii="Myanmar Text" w:hAnsi="Myanmar Text" w:cs="Myanmar Text"/>
          <w:cs/>
          <w:lang w:val="en-US" w:bidi="my-MM"/>
        </w:rPr>
        <w:t>ရလဒ်ပြည့်မီစေမည့် ဒစ်ဂျစ်တယ်</w:t>
      </w:r>
      <w:r w:rsidR="00956C0B">
        <w:rPr>
          <w:rFonts w:ascii="Myanmar Text" w:hAnsi="Myanmar Text" w:cs="Myanmar Text" w:hint="cs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အရင်းအမြစ်များ ရှာဖွေရာတွင် </w:t>
      </w:r>
      <w:r w:rsidR="00CC4207" w:rsidRPr="00F24BBA">
        <w:rPr>
          <w:rFonts w:ascii="Myanmar Text" w:hAnsi="Myanmar Text" w:cs="Myanmar Text"/>
          <w:cs/>
          <w:lang w:val="en-US" w:bidi="my-MM"/>
        </w:rPr>
        <w:t>မိမိတတ်‌မြောက်မှုကို အသုံးချရန် အချိန်တန်ပြီ။</w:t>
      </w:r>
      <w:r w:rsidR="009C446A">
        <w:rPr>
          <w:rFonts w:ascii="Myanmar Text" w:hAnsi="Myanmar Text" w:cs="Myanmar Text" w:hint="cs"/>
          <w:cs/>
          <w:lang w:val="en-US" w:bidi="my-MM"/>
        </w:rPr>
        <w:t xml:space="preserve"> </w:t>
      </w:r>
    </w:p>
    <w:p w14:paraId="425D76C8" w14:textId="19DCA409" w:rsidR="00CC4207" w:rsidRPr="00F24BBA" w:rsidRDefault="00CC4207" w:rsidP="00F24BBA">
      <w:pPr>
        <w:spacing w:after="120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လုပ်ငန်းအစီအစဥ် အပိုင်း ၂ </w:t>
      </w:r>
      <w:r w:rsidR="00191746" w:rsidRPr="00F24BBA">
        <w:rPr>
          <w:rFonts w:ascii="Myanmar Text" w:hAnsi="Myanmar Text" w:cs="Myanmar Text"/>
          <w:cs/>
          <w:lang w:val="en-US" w:bidi="my-MM"/>
        </w:rPr>
        <w:t>တွင်ဖော်ထုတ်ခဲ့သည့် ၀က်ဘဆိုက်များထံသွားပါ။</w:t>
      </w:r>
    </w:p>
    <w:p w14:paraId="3597396C" w14:textId="14984292" w:rsidR="00191746" w:rsidRPr="00F24BBA" w:rsidRDefault="00191746" w:rsidP="00F24BBA">
      <w:pPr>
        <w:spacing w:after="120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လုပ်ငန်းအစီအစဥ် အပိုင်း ၃ တွင် ရေးထားသည့် ရှာဖွေ</w:t>
      </w:r>
      <w:r w:rsidR="00956C0B">
        <w:rPr>
          <w:rFonts w:ascii="Myanmar Text" w:hAnsi="Myanmar Text" w:cs="Myanmar Text" w:hint="cs"/>
          <w:cs/>
          <w:lang w:val="en-US" w:bidi="my-MM"/>
        </w:rPr>
        <w:t>ရေး</w:t>
      </w:r>
      <w:r w:rsidRPr="00F24BBA">
        <w:rPr>
          <w:rFonts w:ascii="Myanmar Text" w:hAnsi="Myanmar Text" w:cs="Myanmar Text"/>
          <w:cs/>
          <w:lang w:val="en-US" w:bidi="my-MM"/>
        </w:rPr>
        <w:t>စကား</w:t>
      </w:r>
      <w:r w:rsidR="00956C0B">
        <w:rPr>
          <w:rFonts w:ascii="Myanmar Text" w:hAnsi="Myanmar Text" w:cs="Myanmar Text" w:hint="cs"/>
          <w:cs/>
          <w:lang w:val="en-US" w:bidi="my-MM"/>
        </w:rPr>
        <w:t>ရပ်</w:t>
      </w:r>
      <w:r w:rsidRPr="00F24BBA">
        <w:rPr>
          <w:rFonts w:ascii="Myanmar Text" w:hAnsi="Myanmar Text" w:cs="Myanmar Text"/>
          <w:cs/>
          <w:lang w:val="en-US" w:bidi="my-MM"/>
        </w:rPr>
        <w:t>များကို သုံးပါ။</w:t>
      </w:r>
    </w:p>
    <w:p w14:paraId="235EB890" w14:textId="02EE5F56" w:rsidR="00191746" w:rsidRPr="00F24BBA" w:rsidRDefault="00191746" w:rsidP="00F24BBA">
      <w:pPr>
        <w:spacing w:after="120"/>
        <w:rPr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 xml:space="preserve">အောက်ပါဇယားကို 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>ဂျာနယ်မှာကူးရေးပြီး ဖြည့်ပါ။ သင့်</w:t>
      </w:r>
      <w:r w:rsidR="00FD0341" w:rsidRPr="00F24BBA">
        <w:rPr>
          <w:rFonts w:ascii="Myanmar Text" w:hAnsi="Myanmar Text" w:cs="Myanmar Text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cs/>
          <w:lang w:val="en-US" w:bidi="my-MM"/>
        </w:rPr>
        <w:t xml:space="preserve">ရလဒ်ပြည့်မီစေရန် သုံးနိုင်သည့် </w:t>
      </w:r>
      <w:r w:rsidR="00FD0341" w:rsidRPr="00F24BBA">
        <w:rPr>
          <w:rFonts w:ascii="Myanmar Text" w:hAnsi="Myanmar Text" w:cs="Myanmar Text"/>
          <w:u w:val="single"/>
          <w:cs/>
          <w:lang w:val="en-US" w:bidi="my-MM"/>
        </w:rPr>
        <w:t>သင်ယူမှု</w:t>
      </w:r>
      <w:r w:rsidRPr="00F24BBA">
        <w:rPr>
          <w:rFonts w:ascii="Myanmar Text" w:hAnsi="Myanmar Text" w:cs="Myanmar Text"/>
          <w:u w:val="single"/>
          <w:cs/>
          <w:lang w:val="en-US" w:bidi="my-MM"/>
        </w:rPr>
        <w:t>အရင်းအမြစ် ၃မျိုး</w:t>
      </w:r>
      <w:r w:rsidR="00956C0B">
        <w:rPr>
          <w:rFonts w:ascii="Myanmar Text" w:hAnsi="Myanmar Text" w:cs="Myanmar Text" w:hint="cs"/>
          <w:cs/>
          <w:lang w:val="en-US" w:bidi="my-MM"/>
        </w:rPr>
        <w:t xml:space="preserve">ကို </w:t>
      </w:r>
      <w:r w:rsidRPr="00F24BBA">
        <w:rPr>
          <w:rFonts w:ascii="Myanmar Text" w:hAnsi="Myanmar Text" w:cs="Myanmar Text"/>
          <w:cs/>
          <w:lang w:val="en-US" w:bidi="my-MM"/>
        </w:rPr>
        <w:t>ရှာဖွေပါ။</w:t>
      </w:r>
    </w:p>
    <w:p w14:paraId="65022536" w14:textId="14DC42B6" w:rsidR="00F23FA9" w:rsidRPr="00C13F01" w:rsidRDefault="00F23FA9" w:rsidP="00F24BBA">
      <w:pPr>
        <w:spacing w:after="120"/>
        <w:rPr>
          <w:lang w:val="en-US"/>
        </w:rPr>
      </w:pPr>
    </w:p>
    <w:tbl>
      <w:tblPr>
        <w:tblStyle w:val="TableGrid"/>
        <w:tblpPr w:leftFromText="180" w:rightFromText="180" w:vertAnchor="text" w:horzAnchor="margin" w:tblpY="673"/>
        <w:tblW w:w="9214" w:type="dxa"/>
        <w:tblLook w:val="04A0" w:firstRow="1" w:lastRow="0" w:firstColumn="1" w:lastColumn="0" w:noHBand="0" w:noVBand="1"/>
      </w:tblPr>
      <w:tblGrid>
        <w:gridCol w:w="867"/>
        <w:gridCol w:w="8347"/>
      </w:tblGrid>
      <w:tr w:rsidR="00001E6B" w:rsidRPr="00EE4229" w14:paraId="72035499" w14:textId="77777777" w:rsidTr="00001E6B">
        <w:trPr>
          <w:trHeight w:val="557"/>
        </w:trPr>
        <w:tc>
          <w:tcPr>
            <w:tcW w:w="867" w:type="dxa"/>
            <w:shd w:val="clear" w:color="auto" w:fill="FFD966" w:themeFill="accent4" w:themeFillTint="99"/>
            <w:vAlign w:val="center"/>
          </w:tcPr>
          <w:p w14:paraId="2D74DD91" w14:textId="1F88903F" w:rsidR="00001E6B" w:rsidRPr="00EE4229" w:rsidRDefault="00191746" w:rsidP="00F24BBA">
            <w:pPr>
              <w:spacing w:after="120"/>
              <w:jc w:val="center"/>
              <w:rPr>
                <w:bCs/>
                <w:lang w:val="en-US"/>
              </w:rPr>
            </w:pPr>
            <w:r w:rsidRPr="00EE4229">
              <w:rPr>
                <w:rFonts w:hint="cs"/>
                <w:bCs/>
                <w:cs/>
                <w:lang w:val="en-US" w:bidi="my-MM"/>
              </w:rPr>
              <w:t>၂.၅.၂</w:t>
            </w:r>
            <w:r w:rsidR="00001E6B" w:rsidRPr="00EE4229">
              <w:rPr>
                <w:bCs/>
                <w:lang w:val="en-US"/>
              </w:rPr>
              <w:t xml:space="preserve"> </w:t>
            </w:r>
          </w:p>
        </w:tc>
        <w:tc>
          <w:tcPr>
            <w:tcW w:w="8347" w:type="dxa"/>
            <w:shd w:val="clear" w:color="auto" w:fill="FFD966" w:themeFill="accent4" w:themeFillTint="99"/>
            <w:vAlign w:val="center"/>
          </w:tcPr>
          <w:p w14:paraId="7764D319" w14:textId="0DCC09D6" w:rsidR="00001E6B" w:rsidRPr="00EE4229" w:rsidRDefault="00191746" w:rsidP="00F24BBA">
            <w:pPr>
              <w:spacing w:after="120"/>
              <w:jc w:val="center"/>
              <w:rPr>
                <w:bCs/>
                <w:lang w:val="en-US"/>
              </w:rPr>
            </w:pPr>
            <w:r w:rsidRPr="00EE4229">
              <w:rPr>
                <w:rFonts w:ascii="Myanmar Text" w:hAnsi="Myanmar Text" w:cs="Myanmar Text"/>
                <w:bCs/>
                <w:cs/>
                <w:lang w:val="en-US" w:bidi="my-MM"/>
              </w:rPr>
              <w:t>မိမိသုံ</w:t>
            </w:r>
            <w:r w:rsidRPr="00EE4229">
              <w:rPr>
                <w:rFonts w:ascii="Myanmar Text" w:hAnsi="Myanmar Text" w:cs="Myanmar Text" w:hint="cs"/>
                <w:bCs/>
                <w:cs/>
                <w:lang w:val="en-US" w:bidi="my-MM"/>
              </w:rPr>
              <w:t>းနိုင်သည့်ဒစ်ဂျစ်တယ်</w:t>
            </w:r>
            <w:r w:rsidR="00FD0341">
              <w:rPr>
                <w:rFonts w:ascii="Myanmar Text" w:hAnsi="Myanmar Text" w:cs="Myanmar Text" w:hint="cs"/>
                <w:bCs/>
                <w:cs/>
                <w:lang w:val="en-US" w:bidi="my-MM"/>
              </w:rPr>
              <w:t>သင်ယူမှု</w:t>
            </w:r>
            <w:r w:rsidRPr="00EE4229">
              <w:rPr>
                <w:rFonts w:ascii="Myanmar Text" w:hAnsi="Myanmar Text" w:cs="Myanmar Text" w:hint="cs"/>
                <w:bCs/>
                <w:cs/>
                <w:lang w:val="en-US" w:bidi="my-MM"/>
              </w:rPr>
              <w:t>အရင်းအမြစ်များ</w:t>
            </w:r>
          </w:p>
        </w:tc>
      </w:tr>
      <w:tr w:rsidR="00001E6B" w:rsidRPr="00EE4229" w14:paraId="719402F0" w14:textId="77777777" w:rsidTr="00001E6B">
        <w:trPr>
          <w:trHeight w:val="709"/>
        </w:trPr>
        <w:tc>
          <w:tcPr>
            <w:tcW w:w="9214" w:type="dxa"/>
            <w:gridSpan w:val="2"/>
            <w:shd w:val="clear" w:color="auto" w:fill="FFF2CC" w:themeFill="accent4" w:themeFillTint="33"/>
            <w:vAlign w:val="center"/>
          </w:tcPr>
          <w:p w14:paraId="04D16ECB" w14:textId="5009FC86" w:rsidR="00001E6B" w:rsidRPr="00EE4229" w:rsidRDefault="00191746" w:rsidP="00F24BBA">
            <w:pPr>
              <w:spacing w:after="120" w:line="360" w:lineRule="auto"/>
              <w:rPr>
                <w:rFonts w:ascii="Calibri Light" w:eastAsia="Arial" w:hAnsi="Calibri Light" w:cs="Calibri Light"/>
                <w:b/>
                <w:bCs/>
                <w:sz w:val="20"/>
                <w:szCs w:val="20"/>
                <w:lang w:eastAsia="en-GB"/>
              </w:rPr>
            </w:pPr>
            <w:r w:rsidRPr="00EE4229">
              <w:rPr>
                <w:rFonts w:ascii="Myanmar Text" w:hAnsi="Myanmar Text" w:cs="Myanmar Text"/>
                <w:b/>
                <w:bCs/>
                <w:sz w:val="20"/>
                <w:szCs w:val="20"/>
                <w:cs/>
                <w:lang w:val="en-US" w:bidi="my-MM"/>
              </w:rPr>
              <w:t>မည်သည့်</w:t>
            </w:r>
            <w:r w:rsidRPr="00EE422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 w:bidi="my-MM"/>
              </w:rPr>
              <w:t xml:space="preserve"> </w:t>
            </w:r>
            <w:r w:rsidRPr="00EE4229">
              <w:rPr>
                <w:rFonts w:ascii="Myanmar Text" w:hAnsi="Myanmar Text" w:cs="Myanmar Text"/>
                <w:b/>
                <w:bCs/>
                <w:sz w:val="20"/>
                <w:szCs w:val="20"/>
                <w:cs/>
                <w:lang w:val="en-US" w:bidi="my-MM"/>
              </w:rPr>
              <w:t>ဒစ်ဂျစ်တယ်</w:t>
            </w:r>
            <w:r w:rsidR="00FD0341">
              <w:rPr>
                <w:rFonts w:ascii="Myanmar Text" w:hAnsi="Myanmar Text" w:cs="Myanmar Text"/>
                <w:b/>
                <w:bCs/>
                <w:sz w:val="20"/>
                <w:szCs w:val="20"/>
                <w:cs/>
                <w:lang w:val="en-US" w:bidi="my-MM"/>
              </w:rPr>
              <w:t>သင်ယူမှု</w:t>
            </w:r>
            <w:r w:rsidRPr="00EE422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 w:bidi="my-MM"/>
              </w:rPr>
              <w:t>အရင်းအမြစ်</w:t>
            </w:r>
            <w:r w:rsidR="00EE422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 w:bidi="my-MM"/>
              </w:rPr>
              <w:t>များ တွေ့ရှိ</w:t>
            </w:r>
            <w:r w:rsidRPr="00EE422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 w:bidi="my-MM"/>
              </w:rPr>
              <w:t>ပါသနည်း (သုံးခုရေးပါ)</w:t>
            </w:r>
            <w:r w:rsidR="00956C0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 w:bidi="my-MM"/>
              </w:rPr>
              <w:t>။</w:t>
            </w:r>
          </w:p>
        </w:tc>
      </w:tr>
      <w:tr w:rsidR="00001E6B" w:rsidRPr="00EE4229" w14:paraId="15A31EFB" w14:textId="77777777" w:rsidTr="00AC13F2">
        <w:trPr>
          <w:trHeight w:val="2107"/>
        </w:trPr>
        <w:tc>
          <w:tcPr>
            <w:tcW w:w="9214" w:type="dxa"/>
            <w:gridSpan w:val="2"/>
            <w:shd w:val="clear" w:color="auto" w:fill="FFFFFF" w:themeFill="background1"/>
            <w:vAlign w:val="center"/>
          </w:tcPr>
          <w:p w14:paraId="56419CEF" w14:textId="3DFEAF36" w:rsidR="00001E6B" w:rsidRPr="00EE4229" w:rsidRDefault="00191746" w:rsidP="00F24BBA">
            <w:pPr>
              <w:spacing w:after="120" w:line="360" w:lineRule="auto"/>
              <w:rPr>
                <w:lang w:val="en-US"/>
              </w:rPr>
            </w:pPr>
            <w:r w:rsidRPr="00EE4229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အရင်</w:t>
            </w:r>
            <w:r w:rsidRPr="00EE4229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းအမြစ် ၁</w:t>
            </w:r>
            <w:r w:rsidR="00001E6B" w:rsidRPr="00EE4229">
              <w:rPr>
                <w:lang w:val="en-US"/>
              </w:rPr>
              <w:t>:</w:t>
            </w:r>
          </w:p>
          <w:p w14:paraId="2E2E5E75" w14:textId="44167B02" w:rsidR="00001E6B" w:rsidRPr="00EE4229" w:rsidRDefault="00191746" w:rsidP="00F24BBA">
            <w:pPr>
              <w:spacing w:after="120" w:line="360" w:lineRule="auto"/>
              <w:rPr>
                <w:lang w:val="en-US"/>
              </w:rPr>
            </w:pPr>
            <w:r w:rsidRPr="00EE4229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အရင်</w:t>
            </w:r>
            <w:r w:rsidRPr="00EE4229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းအမြစ် ၂</w:t>
            </w:r>
            <w:r w:rsidR="00001E6B" w:rsidRPr="00EE4229">
              <w:rPr>
                <w:lang w:val="en-US"/>
              </w:rPr>
              <w:t>:</w:t>
            </w:r>
          </w:p>
          <w:p w14:paraId="43EA7BFB" w14:textId="30E0CB52" w:rsidR="00001E6B" w:rsidRPr="00EE4229" w:rsidRDefault="00191746" w:rsidP="00F24BBA">
            <w:pPr>
              <w:spacing w:after="120" w:line="360" w:lineRule="auto"/>
              <w:rPr>
                <w:lang w:val="en-US"/>
              </w:rPr>
            </w:pPr>
            <w:r w:rsidRPr="00EE4229">
              <w:rPr>
                <w:rFonts w:ascii="Myanmar Text" w:hAnsi="Myanmar Text" w:cs="Myanmar Text"/>
                <w:b/>
                <w:bCs/>
                <w:cs/>
                <w:lang w:val="en-US" w:bidi="my-MM"/>
              </w:rPr>
              <w:t>အရင်</w:t>
            </w:r>
            <w:r w:rsidRPr="00EE4229">
              <w:rPr>
                <w:rFonts w:ascii="Myanmar Text" w:hAnsi="Myanmar Text" w:cs="Myanmar Text" w:hint="cs"/>
                <w:b/>
                <w:bCs/>
                <w:cs/>
                <w:lang w:val="en-US" w:bidi="my-MM"/>
              </w:rPr>
              <w:t>းအမြစ် ၃</w:t>
            </w:r>
            <w:r w:rsidR="00001E6B" w:rsidRPr="00EE4229">
              <w:rPr>
                <w:lang w:val="en-US"/>
              </w:rPr>
              <w:t>:</w:t>
            </w:r>
          </w:p>
        </w:tc>
      </w:tr>
    </w:tbl>
    <w:p w14:paraId="6F9152FD" w14:textId="52A195A6" w:rsidR="004824E8" w:rsidRDefault="00191746" w:rsidP="00F24BBA">
      <w:pPr>
        <w:spacing w:after="120"/>
        <w:rPr>
          <w:ins w:id="5" w:author="Tun, Aye Aye (Myanmar)" w:date="2021-05-30T01:33:00Z"/>
          <w:rFonts w:ascii="Myanmar Text" w:hAnsi="Myanmar Text" w:cs="Myanmar Text"/>
          <w:lang w:val="en-US" w:bidi="my-MM"/>
        </w:rPr>
      </w:pPr>
      <w:r w:rsidRPr="00F24BBA">
        <w:rPr>
          <w:rFonts w:ascii="Myanmar Text" w:hAnsi="Myanmar Text" w:cs="Myanmar Text"/>
          <w:cs/>
          <w:lang w:val="en-US" w:bidi="my-MM"/>
        </w:rPr>
        <w:t>ယူနစ် ၃ တွင် ဒစ်ဂျစ်တယ်အရင်းအမြစ်များ</w:t>
      </w:r>
      <w:r w:rsidR="00E76772">
        <w:rPr>
          <w:rFonts w:ascii="Myanmar Text" w:hAnsi="Myanmar Text" w:cs="Myanmar Text" w:hint="cs"/>
          <w:cs/>
          <w:lang w:val="en-US" w:bidi="my-MM"/>
        </w:rPr>
        <w:t>ကို သုံး</w:t>
      </w:r>
      <w:ins w:id="6" w:author="Tun, Aye Aye (Myanmar)" w:date="2021-06-15T13:50:00Z">
        <w:r w:rsidR="00E76772">
          <w:rPr>
            <w:rFonts w:ascii="Myanmar Text" w:hAnsi="Myanmar Text" w:cs="Myanmar Text" w:hint="cs"/>
            <w:cs/>
            <w:lang w:val="en-US" w:bidi="my-MM"/>
          </w:rPr>
          <w:t>သပ်</w:t>
        </w:r>
      </w:ins>
      <w:del w:id="7" w:author="Tun, Aye Aye (Myanmar)" w:date="2021-06-15T13:50:00Z">
        <w:r w:rsidRPr="00C13F01" w:rsidDel="00E76772">
          <w:rPr>
            <w:rFonts w:ascii="Myanmar Text" w:hAnsi="Myanmar Text" w:cs="Myanmar Text"/>
            <w:cs/>
            <w:lang w:val="en-US" w:bidi="my-MM"/>
            <w:rPrChange w:id="8" w:author="Tun, Aye Aye (Myanmar)" w:date="2021-05-30T01:33:00Z">
              <w:rPr>
                <w:rFonts w:ascii="Myanmar Text" w:hAnsi="Myanmar Text" w:cs="Myanmar Text"/>
                <w:sz w:val="18"/>
                <w:szCs w:val="18"/>
                <w:cs/>
                <w:lang w:val="en-US" w:bidi="my-MM"/>
              </w:rPr>
            </w:rPrChange>
          </w:rPr>
          <w:delText xml:space="preserve"> </w:delText>
        </w:r>
      </w:del>
      <w:r w:rsidRPr="00C13F01">
        <w:rPr>
          <w:rFonts w:ascii="Myanmar Text" w:hAnsi="Myanmar Text" w:cs="Myanmar Text"/>
          <w:cs/>
          <w:lang w:val="en-US" w:bidi="my-MM"/>
          <w:rPrChange w:id="9" w:author="Tun, Aye Aye (Myanmar)" w:date="2021-05-30T01:33:00Z">
            <w:rPr>
              <w:rFonts w:ascii="Myanmar Text" w:hAnsi="Myanmar Text" w:cs="Myanmar Text"/>
              <w:sz w:val="18"/>
              <w:szCs w:val="18"/>
              <w:cs/>
              <w:lang w:val="en-US" w:bidi="my-MM"/>
            </w:rPr>
          </w:rPrChange>
        </w:rPr>
        <w:t>အကဲဖြတ်ပုံကို လေ့လာရပါမည်။</w:t>
      </w:r>
    </w:p>
    <w:p w14:paraId="24EA4D85" w14:textId="4BACC0A1" w:rsidR="00C13F01" w:rsidRDefault="00C13F01" w:rsidP="00EB6A83">
      <w:pPr>
        <w:rPr>
          <w:ins w:id="10" w:author="Tun, Aye Aye (Myanmar)" w:date="2021-05-30T01:33:00Z"/>
          <w:rFonts w:ascii="Myanmar Text" w:hAnsi="Myanmar Text" w:cs="Myanmar Text"/>
          <w:lang w:val="en-US" w:bidi="my-MM"/>
        </w:rPr>
      </w:pPr>
    </w:p>
    <w:p w14:paraId="3D66CE1C" w14:textId="5486DD22" w:rsidR="00C13F01" w:rsidRPr="00C13F01" w:rsidRDefault="00C13F01" w:rsidP="00EB6A83">
      <w:pPr>
        <w:rPr>
          <w:lang w:val="en-US"/>
          <w:rPrChange w:id="11" w:author="Tun, Aye Aye (Myanmar)" w:date="2021-05-30T01:33:00Z">
            <w:rPr>
              <w:sz w:val="20"/>
              <w:szCs w:val="20"/>
              <w:lang w:val="en-US"/>
            </w:rPr>
          </w:rPrChange>
        </w:rPr>
      </w:pPr>
    </w:p>
    <w:sectPr w:rsidR="00C13F01" w:rsidRPr="00C13F01" w:rsidSect="00971399">
      <w:headerReference w:type="default" r:id="rId8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01C0D" w14:textId="77777777" w:rsidR="00B61C71" w:rsidRDefault="00B61C71" w:rsidP="00157A4B">
      <w:pPr>
        <w:spacing w:after="0" w:line="240" w:lineRule="auto"/>
      </w:pPr>
      <w:r>
        <w:separator/>
      </w:r>
    </w:p>
  </w:endnote>
  <w:endnote w:type="continuationSeparator" w:id="0">
    <w:p w14:paraId="32DA77AA" w14:textId="77777777" w:rsidR="00B61C71" w:rsidRDefault="00B61C71" w:rsidP="0015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zawgyi1">
    <w:altName w:val="Calibri"/>
    <w:charset w:val="00"/>
    <w:family w:val="swiss"/>
    <w:pitch w:val="variable"/>
    <w:sig w:usb0="20002A87" w:usb1="80000000" w:usb2="00000008" w:usb3="00000000" w:csb0="000001FF" w:csb1="00000000"/>
  </w:font>
  <w:font w:name="zawgy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2354A" w14:textId="77777777" w:rsidR="002530B6" w:rsidRDefault="002530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471EF" w14:textId="77777777" w:rsidR="002530B6" w:rsidRDefault="002530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48749" w14:textId="77777777" w:rsidR="002530B6" w:rsidRDefault="002530B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0162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06A7FB" w14:textId="77777777" w:rsidR="00E059D0" w:rsidRDefault="00E059D0">
        <w:pPr>
          <w:pStyle w:val="Footer"/>
          <w:jc w:val="right"/>
        </w:pPr>
        <w:r>
          <w:rPr>
            <w:noProof/>
            <w:lang w:val="en-US" w:bidi="my-MM"/>
          </w:rPr>
          <w:drawing>
            <wp:anchor distT="0" distB="0" distL="114300" distR="114300" simplePos="0" relativeHeight="251723776" behindDoc="0" locked="0" layoutInCell="1" allowOverlap="1" wp14:anchorId="68670A0B" wp14:editId="2C36200E">
              <wp:simplePos x="0" y="0"/>
              <wp:positionH relativeFrom="page">
                <wp:posOffset>1965960</wp:posOffset>
              </wp:positionH>
              <wp:positionV relativeFrom="paragraph">
                <wp:posOffset>-5715</wp:posOffset>
              </wp:positionV>
              <wp:extent cx="4206240" cy="472440"/>
              <wp:effectExtent l="0" t="0" r="0" b="0"/>
              <wp:wrapNone/>
              <wp:docPr id="467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410" t="94650" r="22956" b="1169"/>
                      <a:stretch/>
                    </pic:blipFill>
                    <pic:spPr bwMode="auto">
                      <a:xfrm>
                        <a:off x="0" y="0"/>
                        <a:ext cx="420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4814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649F5" w14:textId="77777777" w:rsidR="00E059D0" w:rsidRDefault="00E059D0">
        <w:pPr>
          <w:pStyle w:val="Footer"/>
          <w:jc w:val="right"/>
        </w:pPr>
        <w:r>
          <w:rPr>
            <w:noProof/>
            <w:lang w:val="en-US" w:bidi="my-MM"/>
          </w:rPr>
          <w:drawing>
            <wp:anchor distT="0" distB="0" distL="114300" distR="114300" simplePos="0" relativeHeight="251725824" behindDoc="0" locked="0" layoutInCell="1" allowOverlap="1" wp14:anchorId="062001B1" wp14:editId="14ED93EF">
              <wp:simplePos x="0" y="0"/>
              <wp:positionH relativeFrom="page">
                <wp:posOffset>1965960</wp:posOffset>
              </wp:positionH>
              <wp:positionV relativeFrom="paragraph">
                <wp:posOffset>-5715</wp:posOffset>
              </wp:positionV>
              <wp:extent cx="4206240" cy="472440"/>
              <wp:effectExtent l="0" t="0" r="0" b="0"/>
              <wp:wrapNone/>
              <wp:docPr id="471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410" t="94650" r="22956" b="1169"/>
                      <a:stretch/>
                    </pic:blipFill>
                    <pic:spPr bwMode="auto">
                      <a:xfrm>
                        <a:off x="0" y="0"/>
                        <a:ext cx="420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5469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8A83DB" w14:textId="40F6A7A3" w:rsidR="00E059D0" w:rsidRDefault="00E059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6365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B4400B" w14:textId="77777777" w:rsidR="00E059D0" w:rsidRDefault="00E059D0">
        <w:pPr>
          <w:pStyle w:val="Footer"/>
          <w:jc w:val="right"/>
        </w:pPr>
        <w:r>
          <w:rPr>
            <w:noProof/>
            <w:lang w:val="en-US" w:bidi="my-MM"/>
          </w:rPr>
          <w:drawing>
            <wp:anchor distT="0" distB="0" distL="114300" distR="114300" simplePos="0" relativeHeight="251729920" behindDoc="0" locked="0" layoutInCell="1" allowOverlap="1" wp14:anchorId="2509AB75" wp14:editId="49A84DB9">
              <wp:simplePos x="0" y="0"/>
              <wp:positionH relativeFrom="page">
                <wp:posOffset>1645920</wp:posOffset>
              </wp:positionH>
              <wp:positionV relativeFrom="paragraph">
                <wp:posOffset>-158115</wp:posOffset>
              </wp:positionV>
              <wp:extent cx="4206240" cy="472440"/>
              <wp:effectExtent l="0" t="0" r="0" b="0"/>
              <wp:wrapNone/>
              <wp:docPr id="25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410" t="94650" r="22956" b="1169"/>
                      <a:stretch/>
                    </pic:blipFill>
                    <pic:spPr bwMode="auto">
                      <a:xfrm>
                        <a:off x="0" y="0"/>
                        <a:ext cx="420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59756" w14:textId="77777777" w:rsidR="00B61C71" w:rsidRDefault="00B61C71" w:rsidP="00157A4B">
      <w:pPr>
        <w:spacing w:after="0" w:line="240" w:lineRule="auto"/>
      </w:pPr>
      <w:r>
        <w:separator/>
      </w:r>
    </w:p>
  </w:footnote>
  <w:footnote w:type="continuationSeparator" w:id="0">
    <w:p w14:paraId="4F4C5ADE" w14:textId="77777777" w:rsidR="00B61C71" w:rsidRDefault="00B61C71" w:rsidP="00157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56E79" w14:textId="77777777" w:rsidR="002530B6" w:rsidRDefault="002530B6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1484E" w14:textId="45B97B1D" w:rsidR="00E059D0" w:rsidRPr="00001E6B" w:rsidRDefault="00E059D0" w:rsidP="00E43702">
    <w:pPr>
      <w:pStyle w:val="Heading1"/>
      <w:jc w:val="center"/>
      <w:rPr>
        <w:b/>
        <w:bCs/>
        <w:color w:val="000000" w:themeColor="tex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12E7B" w14:textId="29DBB069" w:rsidR="00E059D0" w:rsidRDefault="00D57A31">
    <w:pPr>
      <w:pStyle w:val="Header"/>
    </w:pPr>
    <w:r>
      <w:rPr>
        <w:noProof/>
      </w:rPr>
      <w:drawing>
        <wp:anchor distT="0" distB="0" distL="114300" distR="114300" simplePos="0" relativeHeight="251731968" behindDoc="0" locked="0" layoutInCell="1" allowOverlap="1" wp14:anchorId="56F002E9" wp14:editId="5FA7955C">
          <wp:simplePos x="0" y="0"/>
          <wp:positionH relativeFrom="column">
            <wp:posOffset>5430379</wp:posOffset>
          </wp:positionH>
          <wp:positionV relativeFrom="paragraph">
            <wp:posOffset>-443230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27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60C">
      <w:rPr>
        <w:noProof/>
      </w:rPr>
      <mc:AlternateContent>
        <mc:Choice Requires="wps">
          <w:drawing>
            <wp:anchor distT="45720" distB="45720" distL="114300" distR="114300" simplePos="0" relativeHeight="251734016" behindDoc="0" locked="0" layoutInCell="1" allowOverlap="1" wp14:anchorId="28B426AB" wp14:editId="059D853B">
              <wp:simplePos x="0" y="0"/>
              <wp:positionH relativeFrom="margin">
                <wp:posOffset>4628868</wp:posOffset>
              </wp:positionH>
              <wp:positionV relativeFrom="paragraph">
                <wp:posOffset>-148096</wp:posOffset>
              </wp:positionV>
              <wp:extent cx="1543050" cy="349885"/>
              <wp:effectExtent l="0" t="0" r="0" b="0"/>
              <wp:wrapNone/>
              <wp:docPr id="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CC2F50" w14:textId="77777777" w:rsidR="00A0360C" w:rsidRPr="004A0F05" w:rsidRDefault="00A0360C" w:rsidP="00A0360C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426AB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364.5pt;margin-top:-11.65pt;width:121.5pt;height:27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" filled="f" stroked="f">
              <v:textbox>
                <w:txbxContent>
                  <w:p w14:paraId="6BCC2F50" w14:textId="77777777" w:rsidR="00A0360C" w:rsidRPr="004A0F05" w:rsidRDefault="00A0360C" w:rsidP="00A0360C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360C">
      <w:rPr>
        <w:noProof/>
      </w:rPr>
      <w:drawing>
        <wp:anchor distT="0" distB="0" distL="114300" distR="114300" simplePos="0" relativeHeight="251736064" behindDoc="0" locked="0" layoutInCell="1" allowOverlap="1" wp14:anchorId="7CFB94F1" wp14:editId="2AFF8E88">
          <wp:simplePos x="0" y="0"/>
          <wp:positionH relativeFrom="column">
            <wp:posOffset>5351357</wp:posOffset>
          </wp:positionH>
          <wp:positionV relativeFrom="paragraph">
            <wp:posOffset>-227683</wp:posOffset>
          </wp:positionV>
          <wp:extent cx="647700" cy="685800"/>
          <wp:effectExtent l="0" t="0" r="0" b="0"/>
          <wp:wrapNone/>
          <wp:docPr id="27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9D0"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C52B5C5" wp14:editId="479F63D0">
              <wp:simplePos x="0" y="0"/>
              <wp:positionH relativeFrom="margin">
                <wp:posOffset>8512175</wp:posOffset>
              </wp:positionH>
              <wp:positionV relativeFrom="paragraph">
                <wp:posOffset>-150314</wp:posOffset>
              </wp:positionV>
              <wp:extent cx="925285" cy="266225"/>
              <wp:effectExtent l="0" t="0" r="0" b="635"/>
              <wp:wrapNone/>
              <wp:docPr id="2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44EA67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2B5C5" id="_x0000_s1096" type="#_x0000_t202" style="position:absolute;margin-left:670.25pt;margin-top:-11.85pt;width:72.85pt;height:20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" filled="f" stroked="f">
              <v:textbox>
                <w:txbxContent>
                  <w:p w14:paraId="2C44EA67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059D0">
      <w:rPr>
        <w:noProof/>
        <w:lang w:val="en-US" w:bidi="my-MM"/>
      </w:rPr>
      <w:drawing>
        <wp:anchor distT="0" distB="0" distL="114300" distR="114300" simplePos="0" relativeHeight="251670528" behindDoc="0" locked="0" layoutInCell="1" allowOverlap="1" wp14:anchorId="19435D71" wp14:editId="6A21BE84">
          <wp:simplePos x="0" y="0"/>
          <wp:positionH relativeFrom="column">
            <wp:posOffset>9273812</wp:posOffset>
          </wp:positionH>
          <wp:positionV relativeFrom="paragraph">
            <wp:posOffset>-226695</wp:posOffset>
          </wp:positionV>
          <wp:extent cx="462643" cy="489857"/>
          <wp:effectExtent l="0" t="0" r="0" b="5715"/>
          <wp:wrapNone/>
          <wp:docPr id="2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9D0" w:rsidRPr="00DF733E">
      <w:rPr>
        <w:noProof/>
        <w:lang w:val="en-US" w:bidi="my-MM"/>
      </w:rPr>
      <w:drawing>
        <wp:anchor distT="0" distB="0" distL="114300" distR="114300" simplePos="0" relativeHeight="251669504" behindDoc="0" locked="0" layoutInCell="1" allowOverlap="1" wp14:anchorId="5BC1264F" wp14:editId="0933C2E7">
          <wp:simplePos x="0" y="0"/>
          <wp:positionH relativeFrom="column">
            <wp:posOffset>9192986</wp:posOffset>
          </wp:positionH>
          <wp:positionV relativeFrom="paragraph">
            <wp:posOffset>-436245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22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9D0" w:rsidRPr="00DF733E">
      <w:rPr>
        <w:noProof/>
        <w:lang w:val="en-US" w:bidi="my-MM"/>
      </w:rPr>
      <w:drawing>
        <wp:anchor distT="0" distB="0" distL="114300" distR="114300" simplePos="0" relativeHeight="251668480" behindDoc="0" locked="0" layoutInCell="1" allowOverlap="1" wp14:anchorId="50EDDB29" wp14:editId="51CB91F9">
          <wp:simplePos x="0" y="0"/>
          <wp:positionH relativeFrom="column">
            <wp:posOffset>-609238</wp:posOffset>
          </wp:positionH>
          <wp:positionV relativeFrom="paragraph">
            <wp:posOffset>-688067</wp:posOffset>
          </wp:positionV>
          <wp:extent cx="1211580" cy="1207770"/>
          <wp:effectExtent l="0" t="0" r="0" b="0"/>
          <wp:wrapNone/>
          <wp:docPr id="228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B41B7" w14:textId="77777777" w:rsidR="002530B6" w:rsidRDefault="002530B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4ABB" w14:textId="77777777" w:rsidR="00E059D0" w:rsidRDefault="00E059D0">
    <w:pPr>
      <w:pStyle w:val="Header"/>
    </w:pPr>
    <w:r w:rsidRPr="00DF733E">
      <w:rPr>
        <w:noProof/>
        <w:lang w:val="en-US" w:bidi="my-MM"/>
      </w:rPr>
      <w:drawing>
        <wp:anchor distT="0" distB="0" distL="114300" distR="114300" simplePos="0" relativeHeight="251674624" behindDoc="0" locked="0" layoutInCell="1" allowOverlap="1" wp14:anchorId="7125AE10" wp14:editId="4D939C9D">
          <wp:simplePos x="0" y="0"/>
          <wp:positionH relativeFrom="column">
            <wp:posOffset>5677353</wp:posOffset>
          </wp:positionH>
          <wp:positionV relativeFrom="paragraph">
            <wp:posOffset>-436426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46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2EC162B" wp14:editId="261B2F03">
              <wp:simplePos x="0" y="0"/>
              <wp:positionH relativeFrom="margin">
                <wp:posOffset>4931138</wp:posOffset>
              </wp:positionH>
              <wp:positionV relativeFrom="paragraph">
                <wp:posOffset>-248467</wp:posOffset>
              </wp:positionV>
              <wp:extent cx="925285" cy="266225"/>
              <wp:effectExtent l="0" t="0" r="0" b="635"/>
              <wp:wrapNone/>
              <wp:docPr id="3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4EEE72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C162B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388.3pt;margin-top:-19.55pt;width:72.85pt;height:20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" filled="f" stroked="f">
              <v:textbox>
                <w:txbxContent>
                  <w:p w14:paraId="314EEE72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675648" behindDoc="0" locked="0" layoutInCell="1" allowOverlap="1" wp14:anchorId="7BE75330" wp14:editId="746F551E">
          <wp:simplePos x="0" y="0"/>
          <wp:positionH relativeFrom="column">
            <wp:posOffset>5660118</wp:posOffset>
          </wp:positionH>
          <wp:positionV relativeFrom="paragraph">
            <wp:posOffset>-264160</wp:posOffset>
          </wp:positionV>
          <wp:extent cx="462643" cy="489857"/>
          <wp:effectExtent l="0" t="0" r="0" b="5715"/>
          <wp:wrapNone/>
          <wp:docPr id="46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673600" behindDoc="0" locked="0" layoutInCell="1" allowOverlap="1" wp14:anchorId="6E214353" wp14:editId="0D20C8DB">
          <wp:simplePos x="0" y="0"/>
          <wp:positionH relativeFrom="column">
            <wp:posOffset>-958034</wp:posOffset>
          </wp:positionH>
          <wp:positionV relativeFrom="paragraph">
            <wp:posOffset>-656136</wp:posOffset>
          </wp:positionV>
          <wp:extent cx="1211580" cy="1207770"/>
          <wp:effectExtent l="0" t="0" r="0" b="0"/>
          <wp:wrapNone/>
          <wp:docPr id="463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A43F0" w14:textId="4980F773" w:rsidR="00E059D0" w:rsidRDefault="00E059D0" w:rsidP="00BC4BBF">
    <w:pPr>
      <w:pStyle w:val="Header"/>
      <w:tabs>
        <w:tab w:val="clear" w:pos="4513"/>
        <w:tab w:val="clear" w:pos="9026"/>
        <w:tab w:val="left" w:pos="4980"/>
      </w:tabs>
    </w:pPr>
    <w:r>
      <w:rPr>
        <w:noProof/>
        <w:lang w:val="en-US" w:bidi="my-MM"/>
      </w:rPr>
      <w:drawing>
        <wp:anchor distT="0" distB="0" distL="114300" distR="114300" simplePos="0" relativeHeight="251680768" behindDoc="0" locked="0" layoutInCell="1" allowOverlap="1" wp14:anchorId="02142FDE" wp14:editId="1D4CDA0C">
          <wp:simplePos x="0" y="0"/>
          <wp:positionH relativeFrom="column">
            <wp:posOffset>8801735</wp:posOffset>
          </wp:positionH>
          <wp:positionV relativeFrom="paragraph">
            <wp:posOffset>-201295</wp:posOffset>
          </wp:positionV>
          <wp:extent cx="462643" cy="489857"/>
          <wp:effectExtent l="0" t="0" r="0" b="5715"/>
          <wp:wrapNone/>
          <wp:docPr id="46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5BF2D75" wp14:editId="7BF6CA83">
              <wp:simplePos x="0" y="0"/>
              <wp:positionH relativeFrom="margin">
                <wp:posOffset>7879080</wp:posOffset>
              </wp:positionH>
              <wp:positionV relativeFrom="paragraph">
                <wp:posOffset>-274320</wp:posOffset>
              </wp:positionV>
              <wp:extent cx="925285" cy="266225"/>
              <wp:effectExtent l="0" t="0" r="0" b="635"/>
              <wp:wrapNone/>
              <wp:docPr id="4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9CF2AD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F2D75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620.4pt;margin-top:-21.6pt;width:72.85pt;height:20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" filled="f" stroked="f">
              <v:textbox>
                <w:txbxContent>
                  <w:p w14:paraId="6C9CF2AD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F733E">
      <w:rPr>
        <w:noProof/>
        <w:lang w:val="en-US" w:bidi="my-MM"/>
      </w:rPr>
      <w:drawing>
        <wp:anchor distT="0" distB="0" distL="114300" distR="114300" simplePos="0" relativeHeight="251679744" behindDoc="0" locked="0" layoutInCell="1" allowOverlap="1" wp14:anchorId="3AAD39C9" wp14:editId="43368FA4">
          <wp:simplePos x="0" y="0"/>
          <wp:positionH relativeFrom="column">
            <wp:posOffset>8801100</wp:posOffset>
          </wp:positionH>
          <wp:positionV relativeFrom="paragraph">
            <wp:posOffset>-436245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46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678720" behindDoc="0" locked="0" layoutInCell="1" allowOverlap="1" wp14:anchorId="691A8589" wp14:editId="3981CCC2">
          <wp:simplePos x="0" y="0"/>
          <wp:positionH relativeFrom="column">
            <wp:posOffset>-958034</wp:posOffset>
          </wp:positionH>
          <wp:positionV relativeFrom="paragraph">
            <wp:posOffset>-656136</wp:posOffset>
          </wp:positionV>
          <wp:extent cx="1211580" cy="1207770"/>
          <wp:effectExtent l="0" t="0" r="0" b="0"/>
          <wp:wrapNone/>
          <wp:docPr id="466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D5495" w14:textId="77777777" w:rsidR="00E059D0" w:rsidRDefault="00E059D0" w:rsidP="00BC4BBF">
    <w:pPr>
      <w:pStyle w:val="Header"/>
      <w:tabs>
        <w:tab w:val="clear" w:pos="4513"/>
        <w:tab w:val="clear" w:pos="9026"/>
        <w:tab w:val="left" w:pos="4980"/>
      </w:tabs>
    </w:pPr>
    <w:r w:rsidRPr="00DF733E">
      <w:rPr>
        <w:noProof/>
        <w:lang w:val="en-US" w:bidi="my-MM"/>
      </w:rPr>
      <w:drawing>
        <wp:anchor distT="0" distB="0" distL="114300" distR="114300" simplePos="0" relativeHeight="251684864" behindDoc="0" locked="0" layoutInCell="1" allowOverlap="1" wp14:anchorId="5862E1B2" wp14:editId="64795662">
          <wp:simplePos x="0" y="0"/>
          <wp:positionH relativeFrom="column">
            <wp:posOffset>5677353</wp:posOffset>
          </wp:positionH>
          <wp:positionV relativeFrom="paragraph">
            <wp:posOffset>-436426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46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DF3DCF3" wp14:editId="2F70069C">
              <wp:simplePos x="0" y="0"/>
              <wp:positionH relativeFrom="margin">
                <wp:posOffset>4931138</wp:posOffset>
              </wp:positionH>
              <wp:positionV relativeFrom="paragraph">
                <wp:posOffset>-248467</wp:posOffset>
              </wp:positionV>
              <wp:extent cx="925285" cy="266225"/>
              <wp:effectExtent l="0" t="0" r="0" b="635"/>
              <wp:wrapNone/>
              <wp:docPr id="4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56F568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F3DCF3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388.3pt;margin-top:-19.55pt;width:72.85pt;height:20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" filled="f" stroked="f">
              <v:textbox>
                <w:txbxContent>
                  <w:p w14:paraId="7256F568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685888" behindDoc="0" locked="0" layoutInCell="1" allowOverlap="1" wp14:anchorId="77BA4837" wp14:editId="40715300">
          <wp:simplePos x="0" y="0"/>
          <wp:positionH relativeFrom="column">
            <wp:posOffset>5660118</wp:posOffset>
          </wp:positionH>
          <wp:positionV relativeFrom="paragraph">
            <wp:posOffset>-264160</wp:posOffset>
          </wp:positionV>
          <wp:extent cx="462643" cy="489857"/>
          <wp:effectExtent l="0" t="0" r="0" b="5715"/>
          <wp:wrapNone/>
          <wp:docPr id="46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683840" behindDoc="0" locked="0" layoutInCell="1" allowOverlap="1" wp14:anchorId="568A0BED" wp14:editId="08F876A4">
          <wp:simplePos x="0" y="0"/>
          <wp:positionH relativeFrom="column">
            <wp:posOffset>-958034</wp:posOffset>
          </wp:positionH>
          <wp:positionV relativeFrom="paragraph">
            <wp:posOffset>-656136</wp:posOffset>
          </wp:positionV>
          <wp:extent cx="1211580" cy="1207770"/>
          <wp:effectExtent l="0" t="0" r="0" b="0"/>
          <wp:wrapNone/>
          <wp:docPr id="470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4D3A4" w14:textId="6FCDEB36" w:rsidR="00E059D0" w:rsidRDefault="00E059D0" w:rsidP="00BC4BBF">
    <w:pPr>
      <w:pStyle w:val="Header"/>
      <w:tabs>
        <w:tab w:val="clear" w:pos="4513"/>
        <w:tab w:val="clear" w:pos="9026"/>
        <w:tab w:val="left" w:pos="4640"/>
        <w:tab w:val="left" w:pos="4980"/>
      </w:tabs>
    </w:pPr>
    <w:r w:rsidRPr="00DF733E">
      <w:rPr>
        <w:noProof/>
        <w:lang w:val="en-US" w:bidi="my-MM"/>
      </w:rPr>
      <w:drawing>
        <wp:anchor distT="0" distB="0" distL="114300" distR="114300" simplePos="0" relativeHeight="251689984" behindDoc="0" locked="0" layoutInCell="1" allowOverlap="1" wp14:anchorId="19A7F9AC" wp14:editId="64F83D1D">
          <wp:simplePos x="0" y="0"/>
          <wp:positionH relativeFrom="column">
            <wp:posOffset>8848725</wp:posOffset>
          </wp:positionH>
          <wp:positionV relativeFrom="paragraph">
            <wp:posOffset>-436245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45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1C82E8EC" wp14:editId="0FB96D0A">
              <wp:simplePos x="0" y="0"/>
              <wp:positionH relativeFrom="margin">
                <wp:posOffset>7929880</wp:posOffset>
              </wp:positionH>
              <wp:positionV relativeFrom="paragraph">
                <wp:posOffset>-210185</wp:posOffset>
              </wp:positionV>
              <wp:extent cx="925285" cy="266225"/>
              <wp:effectExtent l="0" t="0" r="0" b="635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EE9268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2E8EC"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624.4pt;margin-top:-16.55pt;width:72.85pt;height:20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" filled="f" stroked="f">
              <v:textbox>
                <w:txbxContent>
                  <w:p w14:paraId="76EE9268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691008" behindDoc="0" locked="0" layoutInCell="1" allowOverlap="1" wp14:anchorId="3F57B052" wp14:editId="5A55AE39">
          <wp:simplePos x="0" y="0"/>
          <wp:positionH relativeFrom="column">
            <wp:posOffset>8847455</wp:posOffset>
          </wp:positionH>
          <wp:positionV relativeFrom="paragraph">
            <wp:posOffset>-213995</wp:posOffset>
          </wp:positionV>
          <wp:extent cx="462643" cy="489857"/>
          <wp:effectExtent l="0" t="0" r="0" b="5715"/>
          <wp:wrapNone/>
          <wp:docPr id="46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688960" behindDoc="0" locked="0" layoutInCell="1" allowOverlap="1" wp14:anchorId="797AFF8D" wp14:editId="7EAAB9A2">
          <wp:simplePos x="0" y="0"/>
          <wp:positionH relativeFrom="column">
            <wp:posOffset>-958034</wp:posOffset>
          </wp:positionH>
          <wp:positionV relativeFrom="paragraph">
            <wp:posOffset>-656136</wp:posOffset>
          </wp:positionV>
          <wp:extent cx="1211580" cy="1207770"/>
          <wp:effectExtent l="0" t="0" r="0" b="0"/>
          <wp:wrapNone/>
          <wp:docPr id="238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2976E" w14:textId="575DB9EB" w:rsidR="00E059D0" w:rsidRDefault="00E059D0" w:rsidP="00EE650A">
    <w:pPr>
      <w:pStyle w:val="Header"/>
      <w:tabs>
        <w:tab w:val="clear" w:pos="4513"/>
        <w:tab w:val="left" w:pos="4640"/>
        <w:tab w:val="left" w:pos="4980"/>
        <w:tab w:val="left" w:pos="7140"/>
      </w:tabs>
    </w:pPr>
    <w:r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718656" behindDoc="0" locked="0" layoutInCell="1" allowOverlap="1" wp14:anchorId="66CDD318" wp14:editId="41B26202">
              <wp:simplePos x="0" y="0"/>
              <wp:positionH relativeFrom="margin">
                <wp:posOffset>8118475</wp:posOffset>
              </wp:positionH>
              <wp:positionV relativeFrom="paragraph">
                <wp:posOffset>-222885</wp:posOffset>
              </wp:positionV>
              <wp:extent cx="925285" cy="266225"/>
              <wp:effectExtent l="0" t="0" r="0" b="635"/>
              <wp:wrapNone/>
              <wp:docPr id="4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DB6AA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DD318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639.25pt;margin-top:-17.55pt;width:72.85pt;height:20.9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" filled="f" stroked="f">
              <v:textbox>
                <w:txbxContent>
                  <w:p w14:paraId="67CDB6AA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721728" behindDoc="0" locked="0" layoutInCell="1" allowOverlap="1" wp14:anchorId="7FB61793" wp14:editId="7366C74E">
          <wp:simplePos x="0" y="0"/>
          <wp:positionH relativeFrom="column">
            <wp:posOffset>8851900</wp:posOffset>
          </wp:positionH>
          <wp:positionV relativeFrom="paragraph">
            <wp:posOffset>-226695</wp:posOffset>
          </wp:positionV>
          <wp:extent cx="462643" cy="489857"/>
          <wp:effectExtent l="0" t="0" r="0" b="5715"/>
          <wp:wrapNone/>
          <wp:docPr id="48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720704" behindDoc="0" locked="0" layoutInCell="1" allowOverlap="1" wp14:anchorId="097E5EB7" wp14:editId="48F900B5">
          <wp:simplePos x="0" y="0"/>
          <wp:positionH relativeFrom="column">
            <wp:posOffset>8788400</wp:posOffset>
          </wp:positionH>
          <wp:positionV relativeFrom="paragraph">
            <wp:posOffset>-436245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48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719680" behindDoc="0" locked="0" layoutInCell="1" allowOverlap="1" wp14:anchorId="51A01B49" wp14:editId="06438F8C">
          <wp:simplePos x="0" y="0"/>
          <wp:positionH relativeFrom="column">
            <wp:posOffset>-958034</wp:posOffset>
          </wp:positionH>
          <wp:positionV relativeFrom="paragraph">
            <wp:posOffset>-656136</wp:posOffset>
          </wp:positionV>
          <wp:extent cx="1211580" cy="1207770"/>
          <wp:effectExtent l="0" t="0" r="0" b="0"/>
          <wp:wrapNone/>
          <wp:docPr id="482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60908" w14:textId="77777777" w:rsidR="00E059D0" w:rsidRDefault="00E059D0" w:rsidP="004862F3">
    <w:pPr>
      <w:pStyle w:val="Header"/>
      <w:tabs>
        <w:tab w:val="clear" w:pos="4513"/>
        <w:tab w:val="clear" w:pos="9026"/>
        <w:tab w:val="left" w:pos="4640"/>
        <w:tab w:val="left" w:pos="4980"/>
        <w:tab w:val="left" w:pos="7140"/>
      </w:tabs>
    </w:pPr>
    <w:r w:rsidRPr="00DF733E">
      <w:rPr>
        <w:noProof/>
        <w:lang w:val="en-US" w:bidi="my-MM"/>
      </w:rPr>
      <w:drawing>
        <wp:anchor distT="0" distB="0" distL="114300" distR="114300" simplePos="0" relativeHeight="251705344" behindDoc="0" locked="0" layoutInCell="1" allowOverlap="1" wp14:anchorId="36855618" wp14:editId="3444968F">
          <wp:simplePos x="0" y="0"/>
          <wp:positionH relativeFrom="column">
            <wp:posOffset>5677353</wp:posOffset>
          </wp:positionH>
          <wp:positionV relativeFrom="paragraph">
            <wp:posOffset>-436426</wp:posOffset>
          </wp:positionV>
          <wp:extent cx="970915" cy="847725"/>
          <wp:effectExtent l="0" t="0" r="635" b="9525"/>
          <wp:wrapThrough wrapText="bothSides">
            <wp:wrapPolygon edited="0">
              <wp:start x="0" y="0"/>
              <wp:lineTo x="14409" y="7766"/>
              <wp:lineTo x="19071" y="15533"/>
              <wp:lineTo x="20343" y="21357"/>
              <wp:lineTo x="21190" y="21357"/>
              <wp:lineTo x="21190" y="0"/>
              <wp:lineTo x="0" y="0"/>
            </wp:wrapPolygon>
          </wp:wrapThrough>
          <wp:docPr id="25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4650BC7F" wp14:editId="225C3818">
              <wp:simplePos x="0" y="0"/>
              <wp:positionH relativeFrom="margin">
                <wp:posOffset>4931138</wp:posOffset>
              </wp:positionH>
              <wp:positionV relativeFrom="paragraph">
                <wp:posOffset>-248467</wp:posOffset>
              </wp:positionV>
              <wp:extent cx="925285" cy="266225"/>
              <wp:effectExtent l="0" t="0" r="0" b="635"/>
              <wp:wrapNone/>
              <wp:docPr id="4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285" cy="26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14A2CA" w14:textId="77777777" w:rsidR="00E059D0" w:rsidRPr="004A0F05" w:rsidRDefault="00E059D0" w:rsidP="00DF733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50BC7F"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388.3pt;margin-top:-19.55pt;width:72.85pt;height:20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" filled="f" stroked="f">
              <v:textbox>
                <w:txbxContent>
                  <w:p w14:paraId="5A14A2CA" w14:textId="77777777" w:rsidR="00E059D0" w:rsidRPr="004A0F05" w:rsidRDefault="00E059D0" w:rsidP="00DF733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706368" behindDoc="0" locked="0" layoutInCell="1" allowOverlap="1" wp14:anchorId="46E0B008" wp14:editId="34CE0F67">
          <wp:simplePos x="0" y="0"/>
          <wp:positionH relativeFrom="column">
            <wp:posOffset>5660118</wp:posOffset>
          </wp:positionH>
          <wp:positionV relativeFrom="paragraph">
            <wp:posOffset>-264160</wp:posOffset>
          </wp:positionV>
          <wp:extent cx="462643" cy="489857"/>
          <wp:effectExtent l="0" t="0" r="0" b="5715"/>
          <wp:wrapNone/>
          <wp:docPr id="25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43" cy="489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33E">
      <w:rPr>
        <w:noProof/>
        <w:lang w:val="en-US" w:bidi="my-MM"/>
      </w:rPr>
      <w:drawing>
        <wp:anchor distT="0" distB="0" distL="114300" distR="114300" simplePos="0" relativeHeight="251704320" behindDoc="0" locked="0" layoutInCell="1" allowOverlap="1" wp14:anchorId="6031BCDB" wp14:editId="6F27009C">
          <wp:simplePos x="0" y="0"/>
          <wp:positionH relativeFrom="column">
            <wp:posOffset>-958034</wp:posOffset>
          </wp:positionH>
          <wp:positionV relativeFrom="paragraph">
            <wp:posOffset>-656136</wp:posOffset>
          </wp:positionV>
          <wp:extent cx="1211580" cy="1207770"/>
          <wp:effectExtent l="0" t="0" r="0" b="0"/>
          <wp:wrapNone/>
          <wp:docPr id="252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1.55pt;height:36.05pt;visibility:visible;mso-wrap-style:square" o:bullet="t">
        <v:imagedata r:id="rId1" o:title=""/>
      </v:shape>
    </w:pict>
  </w:numPicBullet>
  <w:abstractNum w:abstractNumId="0" w15:restartNumberingAfterBreak="0">
    <w:nsid w:val="12CA7BDB"/>
    <w:multiLevelType w:val="hybridMultilevel"/>
    <w:tmpl w:val="D2AEF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C1A5F"/>
    <w:multiLevelType w:val="hybridMultilevel"/>
    <w:tmpl w:val="DCD8D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321BB"/>
    <w:multiLevelType w:val="hybridMultilevel"/>
    <w:tmpl w:val="7C64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3548C"/>
    <w:multiLevelType w:val="hybridMultilevel"/>
    <w:tmpl w:val="85A0B5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8502F6"/>
    <w:multiLevelType w:val="hybridMultilevel"/>
    <w:tmpl w:val="8FA65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37603"/>
    <w:multiLevelType w:val="hybridMultilevel"/>
    <w:tmpl w:val="64741AF8"/>
    <w:lvl w:ilvl="0" w:tplc="ECD2BD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95647"/>
    <w:multiLevelType w:val="hybridMultilevel"/>
    <w:tmpl w:val="5EF68F9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BC26334"/>
    <w:multiLevelType w:val="hybridMultilevel"/>
    <w:tmpl w:val="D95409FA"/>
    <w:lvl w:ilvl="0" w:tplc="17B843F8">
      <w:start w:val="1"/>
      <w:numFmt w:val="decimal"/>
      <w:lvlText w:val="%1."/>
      <w:lvlJc w:val="left"/>
      <w:pPr>
        <w:ind w:left="643" w:hanging="360"/>
      </w:pPr>
      <w:rPr>
        <w:rFonts w:asciiTheme="minorHAnsi" w:eastAsiaTheme="minorHAnsi" w:hAnsiTheme="minorHAnsi" w:cstheme="minorBidi"/>
        <w:b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335C0C13"/>
    <w:multiLevelType w:val="hybridMultilevel"/>
    <w:tmpl w:val="EC2A9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308B1"/>
    <w:multiLevelType w:val="hybridMultilevel"/>
    <w:tmpl w:val="4B4E4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A0D16"/>
    <w:multiLevelType w:val="hybridMultilevel"/>
    <w:tmpl w:val="7E3E7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0065C"/>
    <w:multiLevelType w:val="hybridMultilevel"/>
    <w:tmpl w:val="501C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27D32"/>
    <w:multiLevelType w:val="hybridMultilevel"/>
    <w:tmpl w:val="8D546402"/>
    <w:lvl w:ilvl="0" w:tplc="1110E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F0AA5"/>
    <w:multiLevelType w:val="hybridMultilevel"/>
    <w:tmpl w:val="1E88A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11071"/>
    <w:multiLevelType w:val="hybridMultilevel"/>
    <w:tmpl w:val="075C92A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845B9"/>
    <w:multiLevelType w:val="hybridMultilevel"/>
    <w:tmpl w:val="8822DF6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DDF5385"/>
    <w:multiLevelType w:val="hybridMultilevel"/>
    <w:tmpl w:val="22AA2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D27847"/>
    <w:multiLevelType w:val="hybridMultilevel"/>
    <w:tmpl w:val="28941DE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2"/>
  </w:num>
  <w:num w:numId="6">
    <w:abstractNumId w:val="10"/>
  </w:num>
  <w:num w:numId="7">
    <w:abstractNumId w:val="13"/>
  </w:num>
  <w:num w:numId="8">
    <w:abstractNumId w:val="15"/>
  </w:num>
  <w:num w:numId="9">
    <w:abstractNumId w:val="4"/>
  </w:num>
  <w:num w:numId="10">
    <w:abstractNumId w:val="7"/>
  </w:num>
  <w:num w:numId="11">
    <w:abstractNumId w:val="16"/>
  </w:num>
  <w:num w:numId="12">
    <w:abstractNumId w:val="8"/>
  </w:num>
  <w:num w:numId="13">
    <w:abstractNumId w:val="9"/>
  </w:num>
  <w:num w:numId="14">
    <w:abstractNumId w:val="6"/>
  </w:num>
  <w:num w:numId="15">
    <w:abstractNumId w:val="17"/>
  </w:num>
  <w:num w:numId="16">
    <w:abstractNumId w:val="14"/>
  </w:num>
  <w:num w:numId="17">
    <w:abstractNumId w:val="11"/>
  </w:num>
  <w:num w:numId="18">
    <w:abstractNumId w:val="1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un, Aye Aye (Myanmar)">
    <w15:presenceInfo w15:providerId="AD" w15:userId="S::AyeAye.Tun@BritishCouncil.Org::3ff07f2d-c128-49c2-b193-48c12e2ab9e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C2F"/>
    <w:rsid w:val="00001E6B"/>
    <w:rsid w:val="00006C5F"/>
    <w:rsid w:val="000106A7"/>
    <w:rsid w:val="00021056"/>
    <w:rsid w:val="000217E0"/>
    <w:rsid w:val="00035755"/>
    <w:rsid w:val="00036D64"/>
    <w:rsid w:val="00036DD3"/>
    <w:rsid w:val="00037059"/>
    <w:rsid w:val="00037C99"/>
    <w:rsid w:val="00037EE0"/>
    <w:rsid w:val="000416DE"/>
    <w:rsid w:val="00044695"/>
    <w:rsid w:val="000469F3"/>
    <w:rsid w:val="00046F79"/>
    <w:rsid w:val="000505CF"/>
    <w:rsid w:val="00053178"/>
    <w:rsid w:val="000542CD"/>
    <w:rsid w:val="0005588E"/>
    <w:rsid w:val="000676B1"/>
    <w:rsid w:val="000739F5"/>
    <w:rsid w:val="00074500"/>
    <w:rsid w:val="0007589A"/>
    <w:rsid w:val="00077DFC"/>
    <w:rsid w:val="000817CA"/>
    <w:rsid w:val="00086CED"/>
    <w:rsid w:val="000964E4"/>
    <w:rsid w:val="000A0FFC"/>
    <w:rsid w:val="000A24C7"/>
    <w:rsid w:val="000A362F"/>
    <w:rsid w:val="000A6C01"/>
    <w:rsid w:val="000A73B5"/>
    <w:rsid w:val="000B1E72"/>
    <w:rsid w:val="000B2E76"/>
    <w:rsid w:val="000B6379"/>
    <w:rsid w:val="000B7D62"/>
    <w:rsid w:val="000C716E"/>
    <w:rsid w:val="000D6367"/>
    <w:rsid w:val="000E13BC"/>
    <w:rsid w:val="000E7FAD"/>
    <w:rsid w:val="001002A3"/>
    <w:rsid w:val="001024F1"/>
    <w:rsid w:val="001034A8"/>
    <w:rsid w:val="00103E1D"/>
    <w:rsid w:val="001047C6"/>
    <w:rsid w:val="0011277F"/>
    <w:rsid w:val="00113B41"/>
    <w:rsid w:val="0012203C"/>
    <w:rsid w:val="0012247A"/>
    <w:rsid w:val="00125247"/>
    <w:rsid w:val="00132AB0"/>
    <w:rsid w:val="00140634"/>
    <w:rsid w:val="001424AB"/>
    <w:rsid w:val="001464D5"/>
    <w:rsid w:val="00154FF4"/>
    <w:rsid w:val="001559FE"/>
    <w:rsid w:val="0015621D"/>
    <w:rsid w:val="001572EA"/>
    <w:rsid w:val="0015790A"/>
    <w:rsid w:val="00157A4B"/>
    <w:rsid w:val="00161B3E"/>
    <w:rsid w:val="001626E6"/>
    <w:rsid w:val="0016496E"/>
    <w:rsid w:val="00170B2B"/>
    <w:rsid w:val="0017203F"/>
    <w:rsid w:val="0017215D"/>
    <w:rsid w:val="001760DC"/>
    <w:rsid w:val="0017624F"/>
    <w:rsid w:val="00185DD0"/>
    <w:rsid w:val="00191746"/>
    <w:rsid w:val="00192765"/>
    <w:rsid w:val="001927A2"/>
    <w:rsid w:val="0019377A"/>
    <w:rsid w:val="0019429D"/>
    <w:rsid w:val="00195C94"/>
    <w:rsid w:val="00195DD6"/>
    <w:rsid w:val="001A161C"/>
    <w:rsid w:val="001A1F2D"/>
    <w:rsid w:val="001A389E"/>
    <w:rsid w:val="001C07EC"/>
    <w:rsid w:val="001C1E58"/>
    <w:rsid w:val="001C2B28"/>
    <w:rsid w:val="001C3B48"/>
    <w:rsid w:val="001C6DAE"/>
    <w:rsid w:val="001D185E"/>
    <w:rsid w:val="001D2B23"/>
    <w:rsid w:val="001D314D"/>
    <w:rsid w:val="001D5832"/>
    <w:rsid w:val="001D5DE9"/>
    <w:rsid w:val="001E2659"/>
    <w:rsid w:val="001E4F51"/>
    <w:rsid w:val="001F07DE"/>
    <w:rsid w:val="001F505C"/>
    <w:rsid w:val="001F5647"/>
    <w:rsid w:val="001F792D"/>
    <w:rsid w:val="00200C8F"/>
    <w:rsid w:val="00205613"/>
    <w:rsid w:val="00215408"/>
    <w:rsid w:val="00220F01"/>
    <w:rsid w:val="00222E86"/>
    <w:rsid w:val="00223974"/>
    <w:rsid w:val="0022774B"/>
    <w:rsid w:val="002301F8"/>
    <w:rsid w:val="002337E4"/>
    <w:rsid w:val="00235442"/>
    <w:rsid w:val="0023589C"/>
    <w:rsid w:val="002411C3"/>
    <w:rsid w:val="00243201"/>
    <w:rsid w:val="00243919"/>
    <w:rsid w:val="0024580B"/>
    <w:rsid w:val="00245CEB"/>
    <w:rsid w:val="002530B6"/>
    <w:rsid w:val="002531AD"/>
    <w:rsid w:val="00255905"/>
    <w:rsid w:val="002576DB"/>
    <w:rsid w:val="00257760"/>
    <w:rsid w:val="00257C5D"/>
    <w:rsid w:val="00260C5D"/>
    <w:rsid w:val="00260C99"/>
    <w:rsid w:val="00262A6B"/>
    <w:rsid w:val="002637FE"/>
    <w:rsid w:val="00273DDF"/>
    <w:rsid w:val="00274CEA"/>
    <w:rsid w:val="00275261"/>
    <w:rsid w:val="002766D6"/>
    <w:rsid w:val="00291890"/>
    <w:rsid w:val="00291DAE"/>
    <w:rsid w:val="00292696"/>
    <w:rsid w:val="00294478"/>
    <w:rsid w:val="002949D9"/>
    <w:rsid w:val="002A1498"/>
    <w:rsid w:val="002A3138"/>
    <w:rsid w:val="002A5ACC"/>
    <w:rsid w:val="002A6CD6"/>
    <w:rsid w:val="002A7237"/>
    <w:rsid w:val="002A7B8D"/>
    <w:rsid w:val="002B14BF"/>
    <w:rsid w:val="002B16B5"/>
    <w:rsid w:val="002B19B4"/>
    <w:rsid w:val="002B674C"/>
    <w:rsid w:val="002C0D7F"/>
    <w:rsid w:val="002C5DF0"/>
    <w:rsid w:val="002C72C8"/>
    <w:rsid w:val="002C7F4C"/>
    <w:rsid w:val="002D1749"/>
    <w:rsid w:val="002D176B"/>
    <w:rsid w:val="002D3B29"/>
    <w:rsid w:val="002D48D8"/>
    <w:rsid w:val="002D5EC1"/>
    <w:rsid w:val="002D6E33"/>
    <w:rsid w:val="002D7C5E"/>
    <w:rsid w:val="002E14E8"/>
    <w:rsid w:val="002E2BCE"/>
    <w:rsid w:val="002E30B4"/>
    <w:rsid w:val="002E5340"/>
    <w:rsid w:val="002F2214"/>
    <w:rsid w:val="002F230C"/>
    <w:rsid w:val="002F2386"/>
    <w:rsid w:val="002F754C"/>
    <w:rsid w:val="00301576"/>
    <w:rsid w:val="00306944"/>
    <w:rsid w:val="0031254B"/>
    <w:rsid w:val="00315301"/>
    <w:rsid w:val="00320F90"/>
    <w:rsid w:val="0032373E"/>
    <w:rsid w:val="00326918"/>
    <w:rsid w:val="00330805"/>
    <w:rsid w:val="00333C5C"/>
    <w:rsid w:val="003356F2"/>
    <w:rsid w:val="00335F45"/>
    <w:rsid w:val="00337FF9"/>
    <w:rsid w:val="00343565"/>
    <w:rsid w:val="00345B42"/>
    <w:rsid w:val="00347703"/>
    <w:rsid w:val="00347927"/>
    <w:rsid w:val="003509B2"/>
    <w:rsid w:val="00350EAF"/>
    <w:rsid w:val="003525C6"/>
    <w:rsid w:val="00352E6A"/>
    <w:rsid w:val="00353309"/>
    <w:rsid w:val="00355875"/>
    <w:rsid w:val="00357C87"/>
    <w:rsid w:val="00362E34"/>
    <w:rsid w:val="00364D5B"/>
    <w:rsid w:val="00367149"/>
    <w:rsid w:val="00375FCC"/>
    <w:rsid w:val="003813BF"/>
    <w:rsid w:val="00381510"/>
    <w:rsid w:val="003851EB"/>
    <w:rsid w:val="00387871"/>
    <w:rsid w:val="00390473"/>
    <w:rsid w:val="003927BC"/>
    <w:rsid w:val="0039413F"/>
    <w:rsid w:val="00394F1F"/>
    <w:rsid w:val="003967C7"/>
    <w:rsid w:val="003A2EE1"/>
    <w:rsid w:val="003B06A4"/>
    <w:rsid w:val="003B1862"/>
    <w:rsid w:val="003B30AC"/>
    <w:rsid w:val="003B4A32"/>
    <w:rsid w:val="003D450C"/>
    <w:rsid w:val="003D4FE0"/>
    <w:rsid w:val="003E4011"/>
    <w:rsid w:val="003F1BAE"/>
    <w:rsid w:val="003F3BFC"/>
    <w:rsid w:val="003F4F73"/>
    <w:rsid w:val="004009A7"/>
    <w:rsid w:val="00401C2D"/>
    <w:rsid w:val="00402E79"/>
    <w:rsid w:val="004065D2"/>
    <w:rsid w:val="004102CA"/>
    <w:rsid w:val="00413E5D"/>
    <w:rsid w:val="00415D23"/>
    <w:rsid w:val="0041660E"/>
    <w:rsid w:val="00417469"/>
    <w:rsid w:val="00417534"/>
    <w:rsid w:val="00421B7A"/>
    <w:rsid w:val="00422027"/>
    <w:rsid w:val="00422F2C"/>
    <w:rsid w:val="004250E5"/>
    <w:rsid w:val="00431112"/>
    <w:rsid w:val="00434A97"/>
    <w:rsid w:val="00435191"/>
    <w:rsid w:val="00442B11"/>
    <w:rsid w:val="00443483"/>
    <w:rsid w:val="00444775"/>
    <w:rsid w:val="004475BA"/>
    <w:rsid w:val="00447617"/>
    <w:rsid w:val="0045007C"/>
    <w:rsid w:val="0045116F"/>
    <w:rsid w:val="00452D19"/>
    <w:rsid w:val="00452E53"/>
    <w:rsid w:val="004536F1"/>
    <w:rsid w:val="004537F2"/>
    <w:rsid w:val="00454E81"/>
    <w:rsid w:val="00455B15"/>
    <w:rsid w:val="00465097"/>
    <w:rsid w:val="00466F1D"/>
    <w:rsid w:val="004700C3"/>
    <w:rsid w:val="004701B1"/>
    <w:rsid w:val="00470A85"/>
    <w:rsid w:val="004740C3"/>
    <w:rsid w:val="004741F7"/>
    <w:rsid w:val="004824E8"/>
    <w:rsid w:val="00482A42"/>
    <w:rsid w:val="00484BCB"/>
    <w:rsid w:val="004862F3"/>
    <w:rsid w:val="00486766"/>
    <w:rsid w:val="00486A8E"/>
    <w:rsid w:val="004930A2"/>
    <w:rsid w:val="00495085"/>
    <w:rsid w:val="004A65BD"/>
    <w:rsid w:val="004C0526"/>
    <w:rsid w:val="004C0AE0"/>
    <w:rsid w:val="004C0AFF"/>
    <w:rsid w:val="004C105D"/>
    <w:rsid w:val="004C1129"/>
    <w:rsid w:val="004C39AA"/>
    <w:rsid w:val="004C5768"/>
    <w:rsid w:val="004C66A4"/>
    <w:rsid w:val="004C735F"/>
    <w:rsid w:val="004C7BAD"/>
    <w:rsid w:val="004D0357"/>
    <w:rsid w:val="004D5F38"/>
    <w:rsid w:val="004D62F8"/>
    <w:rsid w:val="004D63DB"/>
    <w:rsid w:val="004D6AF5"/>
    <w:rsid w:val="004E71A0"/>
    <w:rsid w:val="004E7B81"/>
    <w:rsid w:val="004F1285"/>
    <w:rsid w:val="004F1B15"/>
    <w:rsid w:val="004F2AC1"/>
    <w:rsid w:val="004F359F"/>
    <w:rsid w:val="004F3CB3"/>
    <w:rsid w:val="005003AA"/>
    <w:rsid w:val="00500437"/>
    <w:rsid w:val="00503A76"/>
    <w:rsid w:val="00506ECE"/>
    <w:rsid w:val="00514F8E"/>
    <w:rsid w:val="00515B4C"/>
    <w:rsid w:val="00521AD9"/>
    <w:rsid w:val="00523517"/>
    <w:rsid w:val="00531391"/>
    <w:rsid w:val="005350C7"/>
    <w:rsid w:val="00535A93"/>
    <w:rsid w:val="00536E26"/>
    <w:rsid w:val="005413B4"/>
    <w:rsid w:val="0054255F"/>
    <w:rsid w:val="0054319B"/>
    <w:rsid w:val="00545310"/>
    <w:rsid w:val="00545915"/>
    <w:rsid w:val="00550491"/>
    <w:rsid w:val="005508F0"/>
    <w:rsid w:val="00551827"/>
    <w:rsid w:val="005519E4"/>
    <w:rsid w:val="00556399"/>
    <w:rsid w:val="00557825"/>
    <w:rsid w:val="005600E6"/>
    <w:rsid w:val="00564129"/>
    <w:rsid w:val="00564234"/>
    <w:rsid w:val="00565BE2"/>
    <w:rsid w:val="00567B75"/>
    <w:rsid w:val="005770C1"/>
    <w:rsid w:val="0057730A"/>
    <w:rsid w:val="005A2201"/>
    <w:rsid w:val="005A482C"/>
    <w:rsid w:val="005A49F3"/>
    <w:rsid w:val="005A726C"/>
    <w:rsid w:val="005A742B"/>
    <w:rsid w:val="005B09D1"/>
    <w:rsid w:val="005B67A3"/>
    <w:rsid w:val="005C3170"/>
    <w:rsid w:val="005C3BF5"/>
    <w:rsid w:val="005C6660"/>
    <w:rsid w:val="005D0F3F"/>
    <w:rsid w:val="005E2C6E"/>
    <w:rsid w:val="005E3BD5"/>
    <w:rsid w:val="005F375F"/>
    <w:rsid w:val="005F4F69"/>
    <w:rsid w:val="00604BF9"/>
    <w:rsid w:val="00604D81"/>
    <w:rsid w:val="00606D98"/>
    <w:rsid w:val="006114EF"/>
    <w:rsid w:val="006223C9"/>
    <w:rsid w:val="00626C2F"/>
    <w:rsid w:val="00630441"/>
    <w:rsid w:val="00634DFF"/>
    <w:rsid w:val="00643E6B"/>
    <w:rsid w:val="00651D36"/>
    <w:rsid w:val="00652566"/>
    <w:rsid w:val="006577EE"/>
    <w:rsid w:val="006604D5"/>
    <w:rsid w:val="006614B0"/>
    <w:rsid w:val="00663B96"/>
    <w:rsid w:val="006641A7"/>
    <w:rsid w:val="00667B35"/>
    <w:rsid w:val="00672543"/>
    <w:rsid w:val="00672D3A"/>
    <w:rsid w:val="00680BF3"/>
    <w:rsid w:val="00682668"/>
    <w:rsid w:val="00684AEC"/>
    <w:rsid w:val="006907DE"/>
    <w:rsid w:val="006A0309"/>
    <w:rsid w:val="006A25DB"/>
    <w:rsid w:val="006A6756"/>
    <w:rsid w:val="006B1E9B"/>
    <w:rsid w:val="006B2DD0"/>
    <w:rsid w:val="006B3883"/>
    <w:rsid w:val="006B3B7F"/>
    <w:rsid w:val="006B4F19"/>
    <w:rsid w:val="006B4FE8"/>
    <w:rsid w:val="006B5FE3"/>
    <w:rsid w:val="006B6477"/>
    <w:rsid w:val="006B65F5"/>
    <w:rsid w:val="006C1F5C"/>
    <w:rsid w:val="006C22F2"/>
    <w:rsid w:val="006C2CA9"/>
    <w:rsid w:val="006C34C4"/>
    <w:rsid w:val="006D3D55"/>
    <w:rsid w:val="006E4A69"/>
    <w:rsid w:val="006E5217"/>
    <w:rsid w:val="006E5EC3"/>
    <w:rsid w:val="006E63F5"/>
    <w:rsid w:val="006F121C"/>
    <w:rsid w:val="006F2774"/>
    <w:rsid w:val="006F37EC"/>
    <w:rsid w:val="00705988"/>
    <w:rsid w:val="00707FDC"/>
    <w:rsid w:val="00717658"/>
    <w:rsid w:val="007235CB"/>
    <w:rsid w:val="00723D46"/>
    <w:rsid w:val="007327A7"/>
    <w:rsid w:val="00733F65"/>
    <w:rsid w:val="007376C0"/>
    <w:rsid w:val="0074441F"/>
    <w:rsid w:val="00745176"/>
    <w:rsid w:val="0074727B"/>
    <w:rsid w:val="00747DD5"/>
    <w:rsid w:val="00751DC7"/>
    <w:rsid w:val="00754367"/>
    <w:rsid w:val="00755306"/>
    <w:rsid w:val="00757582"/>
    <w:rsid w:val="00760B36"/>
    <w:rsid w:val="007611A8"/>
    <w:rsid w:val="00762D7F"/>
    <w:rsid w:val="00762FCC"/>
    <w:rsid w:val="007644F5"/>
    <w:rsid w:val="007664DE"/>
    <w:rsid w:val="007666EA"/>
    <w:rsid w:val="00766A96"/>
    <w:rsid w:val="00770B32"/>
    <w:rsid w:val="00771CEC"/>
    <w:rsid w:val="0077491E"/>
    <w:rsid w:val="00775602"/>
    <w:rsid w:val="00777FA9"/>
    <w:rsid w:val="00780ECC"/>
    <w:rsid w:val="00781BB8"/>
    <w:rsid w:val="007849FB"/>
    <w:rsid w:val="0078500C"/>
    <w:rsid w:val="007857DE"/>
    <w:rsid w:val="00785C8E"/>
    <w:rsid w:val="0079061A"/>
    <w:rsid w:val="00792285"/>
    <w:rsid w:val="00793F34"/>
    <w:rsid w:val="007957AB"/>
    <w:rsid w:val="007A1A5A"/>
    <w:rsid w:val="007A3236"/>
    <w:rsid w:val="007A3A96"/>
    <w:rsid w:val="007B127B"/>
    <w:rsid w:val="007B54FA"/>
    <w:rsid w:val="007C1328"/>
    <w:rsid w:val="007C1582"/>
    <w:rsid w:val="007C317E"/>
    <w:rsid w:val="007C31CF"/>
    <w:rsid w:val="007D005E"/>
    <w:rsid w:val="007D1732"/>
    <w:rsid w:val="007D2699"/>
    <w:rsid w:val="007D5D71"/>
    <w:rsid w:val="007D6432"/>
    <w:rsid w:val="007E165C"/>
    <w:rsid w:val="007E5D61"/>
    <w:rsid w:val="007F571E"/>
    <w:rsid w:val="007F6484"/>
    <w:rsid w:val="007F69A6"/>
    <w:rsid w:val="00801FEB"/>
    <w:rsid w:val="00802E41"/>
    <w:rsid w:val="00805E7A"/>
    <w:rsid w:val="00810E7D"/>
    <w:rsid w:val="00811068"/>
    <w:rsid w:val="008137C6"/>
    <w:rsid w:val="008138FC"/>
    <w:rsid w:val="0081443B"/>
    <w:rsid w:val="00817F91"/>
    <w:rsid w:val="00825A77"/>
    <w:rsid w:val="0082732B"/>
    <w:rsid w:val="008325F7"/>
    <w:rsid w:val="00841742"/>
    <w:rsid w:val="00842D1D"/>
    <w:rsid w:val="00844747"/>
    <w:rsid w:val="008450D6"/>
    <w:rsid w:val="0084628B"/>
    <w:rsid w:val="008472DA"/>
    <w:rsid w:val="00855BE5"/>
    <w:rsid w:val="00857B89"/>
    <w:rsid w:val="00860080"/>
    <w:rsid w:val="008618B7"/>
    <w:rsid w:val="00863546"/>
    <w:rsid w:val="0086520D"/>
    <w:rsid w:val="0087220E"/>
    <w:rsid w:val="00873D63"/>
    <w:rsid w:val="00875B7D"/>
    <w:rsid w:val="00876E3E"/>
    <w:rsid w:val="008846D3"/>
    <w:rsid w:val="008A12C9"/>
    <w:rsid w:val="008A20AB"/>
    <w:rsid w:val="008A5232"/>
    <w:rsid w:val="008A6C39"/>
    <w:rsid w:val="008B3862"/>
    <w:rsid w:val="008B49B6"/>
    <w:rsid w:val="008B6BA0"/>
    <w:rsid w:val="008C379D"/>
    <w:rsid w:val="008C4AEC"/>
    <w:rsid w:val="008D27F8"/>
    <w:rsid w:val="008D3793"/>
    <w:rsid w:val="008D3D99"/>
    <w:rsid w:val="008D65BC"/>
    <w:rsid w:val="008E3993"/>
    <w:rsid w:val="008E457C"/>
    <w:rsid w:val="008F3C30"/>
    <w:rsid w:val="008F495A"/>
    <w:rsid w:val="00900273"/>
    <w:rsid w:val="009034D5"/>
    <w:rsid w:val="009036CD"/>
    <w:rsid w:val="00914022"/>
    <w:rsid w:val="00914962"/>
    <w:rsid w:val="00914E45"/>
    <w:rsid w:val="009157BE"/>
    <w:rsid w:val="00915813"/>
    <w:rsid w:val="0091645A"/>
    <w:rsid w:val="009219B3"/>
    <w:rsid w:val="00923294"/>
    <w:rsid w:val="00923898"/>
    <w:rsid w:val="009300A5"/>
    <w:rsid w:val="009310B8"/>
    <w:rsid w:val="00935A39"/>
    <w:rsid w:val="009365BA"/>
    <w:rsid w:val="009400A8"/>
    <w:rsid w:val="009404AB"/>
    <w:rsid w:val="009435C3"/>
    <w:rsid w:val="00944B22"/>
    <w:rsid w:val="009454DE"/>
    <w:rsid w:val="00947FEF"/>
    <w:rsid w:val="009504DC"/>
    <w:rsid w:val="00956C0B"/>
    <w:rsid w:val="00960119"/>
    <w:rsid w:val="0096035D"/>
    <w:rsid w:val="00962915"/>
    <w:rsid w:val="00964669"/>
    <w:rsid w:val="00971399"/>
    <w:rsid w:val="00971AE6"/>
    <w:rsid w:val="00973765"/>
    <w:rsid w:val="009742B0"/>
    <w:rsid w:val="00974AC6"/>
    <w:rsid w:val="00983110"/>
    <w:rsid w:val="009869A2"/>
    <w:rsid w:val="00992824"/>
    <w:rsid w:val="009A4EED"/>
    <w:rsid w:val="009A6B0A"/>
    <w:rsid w:val="009B1C86"/>
    <w:rsid w:val="009B2DBB"/>
    <w:rsid w:val="009C0DA5"/>
    <w:rsid w:val="009C446A"/>
    <w:rsid w:val="009C45D9"/>
    <w:rsid w:val="009C67D1"/>
    <w:rsid w:val="009D4661"/>
    <w:rsid w:val="009D6244"/>
    <w:rsid w:val="009E1358"/>
    <w:rsid w:val="009F0CF5"/>
    <w:rsid w:val="009F1E1D"/>
    <w:rsid w:val="009F7B90"/>
    <w:rsid w:val="00A0360C"/>
    <w:rsid w:val="00A042D3"/>
    <w:rsid w:val="00A171BF"/>
    <w:rsid w:val="00A21E46"/>
    <w:rsid w:val="00A24E05"/>
    <w:rsid w:val="00A25560"/>
    <w:rsid w:val="00A313D3"/>
    <w:rsid w:val="00A3263C"/>
    <w:rsid w:val="00A34467"/>
    <w:rsid w:val="00A428EF"/>
    <w:rsid w:val="00A50554"/>
    <w:rsid w:val="00A51FAA"/>
    <w:rsid w:val="00A53DFC"/>
    <w:rsid w:val="00A53E28"/>
    <w:rsid w:val="00A543B6"/>
    <w:rsid w:val="00A6123C"/>
    <w:rsid w:val="00A61F06"/>
    <w:rsid w:val="00A64E8C"/>
    <w:rsid w:val="00A71377"/>
    <w:rsid w:val="00A72775"/>
    <w:rsid w:val="00A74D3E"/>
    <w:rsid w:val="00A77663"/>
    <w:rsid w:val="00A82FDE"/>
    <w:rsid w:val="00A851C7"/>
    <w:rsid w:val="00A8799E"/>
    <w:rsid w:val="00A92341"/>
    <w:rsid w:val="00AA447A"/>
    <w:rsid w:val="00AA4BAD"/>
    <w:rsid w:val="00AB2F5A"/>
    <w:rsid w:val="00AB7F0E"/>
    <w:rsid w:val="00AC13F2"/>
    <w:rsid w:val="00AC2157"/>
    <w:rsid w:val="00AC665C"/>
    <w:rsid w:val="00AD11F5"/>
    <w:rsid w:val="00AD1A33"/>
    <w:rsid w:val="00AD2820"/>
    <w:rsid w:val="00AD40B8"/>
    <w:rsid w:val="00AD43BB"/>
    <w:rsid w:val="00AD48AB"/>
    <w:rsid w:val="00AE05BC"/>
    <w:rsid w:val="00AE3D6F"/>
    <w:rsid w:val="00AF0FC0"/>
    <w:rsid w:val="00AF1EA2"/>
    <w:rsid w:val="00B0115F"/>
    <w:rsid w:val="00B03EFE"/>
    <w:rsid w:val="00B05A28"/>
    <w:rsid w:val="00B10364"/>
    <w:rsid w:val="00B1468A"/>
    <w:rsid w:val="00B16FA1"/>
    <w:rsid w:val="00B17628"/>
    <w:rsid w:val="00B23488"/>
    <w:rsid w:val="00B272C6"/>
    <w:rsid w:val="00B3038B"/>
    <w:rsid w:val="00B30F18"/>
    <w:rsid w:val="00B32A9B"/>
    <w:rsid w:val="00B33466"/>
    <w:rsid w:val="00B50D4B"/>
    <w:rsid w:val="00B52164"/>
    <w:rsid w:val="00B53A19"/>
    <w:rsid w:val="00B547CA"/>
    <w:rsid w:val="00B5561B"/>
    <w:rsid w:val="00B56ED8"/>
    <w:rsid w:val="00B5776F"/>
    <w:rsid w:val="00B60615"/>
    <w:rsid w:val="00B60AA2"/>
    <w:rsid w:val="00B61C71"/>
    <w:rsid w:val="00B629B6"/>
    <w:rsid w:val="00B7301D"/>
    <w:rsid w:val="00B741AB"/>
    <w:rsid w:val="00B75648"/>
    <w:rsid w:val="00B75BBC"/>
    <w:rsid w:val="00B75BEB"/>
    <w:rsid w:val="00B77B9A"/>
    <w:rsid w:val="00B80BE7"/>
    <w:rsid w:val="00B812C7"/>
    <w:rsid w:val="00B82893"/>
    <w:rsid w:val="00B9269A"/>
    <w:rsid w:val="00B9478A"/>
    <w:rsid w:val="00BA40E2"/>
    <w:rsid w:val="00BA623D"/>
    <w:rsid w:val="00BB01F4"/>
    <w:rsid w:val="00BB2F97"/>
    <w:rsid w:val="00BB56F9"/>
    <w:rsid w:val="00BC18DB"/>
    <w:rsid w:val="00BC18F8"/>
    <w:rsid w:val="00BC1FBA"/>
    <w:rsid w:val="00BC263E"/>
    <w:rsid w:val="00BC4BBF"/>
    <w:rsid w:val="00BC7AC0"/>
    <w:rsid w:val="00BD5465"/>
    <w:rsid w:val="00BD588E"/>
    <w:rsid w:val="00BE0EBD"/>
    <w:rsid w:val="00BF0E7F"/>
    <w:rsid w:val="00BF437B"/>
    <w:rsid w:val="00BF59A8"/>
    <w:rsid w:val="00BF69AA"/>
    <w:rsid w:val="00C03572"/>
    <w:rsid w:val="00C04151"/>
    <w:rsid w:val="00C12AF1"/>
    <w:rsid w:val="00C13F01"/>
    <w:rsid w:val="00C14531"/>
    <w:rsid w:val="00C14F43"/>
    <w:rsid w:val="00C17793"/>
    <w:rsid w:val="00C2208F"/>
    <w:rsid w:val="00C254B4"/>
    <w:rsid w:val="00C2730C"/>
    <w:rsid w:val="00C27634"/>
    <w:rsid w:val="00C34B66"/>
    <w:rsid w:val="00C35DDF"/>
    <w:rsid w:val="00C416A5"/>
    <w:rsid w:val="00C45AD3"/>
    <w:rsid w:val="00C45D4B"/>
    <w:rsid w:val="00C4735F"/>
    <w:rsid w:val="00C537EF"/>
    <w:rsid w:val="00C54538"/>
    <w:rsid w:val="00C55BF9"/>
    <w:rsid w:val="00C5776A"/>
    <w:rsid w:val="00C57A2A"/>
    <w:rsid w:val="00C63483"/>
    <w:rsid w:val="00C666C4"/>
    <w:rsid w:val="00C76E6F"/>
    <w:rsid w:val="00C83037"/>
    <w:rsid w:val="00C87447"/>
    <w:rsid w:val="00C91781"/>
    <w:rsid w:val="00C92CDF"/>
    <w:rsid w:val="00C9629D"/>
    <w:rsid w:val="00C977EF"/>
    <w:rsid w:val="00CA234A"/>
    <w:rsid w:val="00CA3555"/>
    <w:rsid w:val="00CB4D2D"/>
    <w:rsid w:val="00CB5A51"/>
    <w:rsid w:val="00CB6D53"/>
    <w:rsid w:val="00CC2F79"/>
    <w:rsid w:val="00CC4207"/>
    <w:rsid w:val="00CD1063"/>
    <w:rsid w:val="00CD1090"/>
    <w:rsid w:val="00CD2579"/>
    <w:rsid w:val="00CD77E8"/>
    <w:rsid w:val="00CE011B"/>
    <w:rsid w:val="00CE13EA"/>
    <w:rsid w:val="00CE1EEC"/>
    <w:rsid w:val="00CE6EEB"/>
    <w:rsid w:val="00CE7D12"/>
    <w:rsid w:val="00CF1581"/>
    <w:rsid w:val="00D00AD0"/>
    <w:rsid w:val="00D04446"/>
    <w:rsid w:val="00D0560F"/>
    <w:rsid w:val="00D05ED1"/>
    <w:rsid w:val="00D07E6F"/>
    <w:rsid w:val="00D07FAD"/>
    <w:rsid w:val="00D17B75"/>
    <w:rsid w:val="00D300DB"/>
    <w:rsid w:val="00D3082A"/>
    <w:rsid w:val="00D31CB7"/>
    <w:rsid w:val="00D33F0F"/>
    <w:rsid w:val="00D353A0"/>
    <w:rsid w:val="00D3646A"/>
    <w:rsid w:val="00D36AC8"/>
    <w:rsid w:val="00D37577"/>
    <w:rsid w:val="00D40596"/>
    <w:rsid w:val="00D47463"/>
    <w:rsid w:val="00D52F52"/>
    <w:rsid w:val="00D57A31"/>
    <w:rsid w:val="00D60812"/>
    <w:rsid w:val="00D6358D"/>
    <w:rsid w:val="00D64114"/>
    <w:rsid w:val="00D84C06"/>
    <w:rsid w:val="00D856D5"/>
    <w:rsid w:val="00D863B0"/>
    <w:rsid w:val="00DA3E55"/>
    <w:rsid w:val="00DA463C"/>
    <w:rsid w:val="00DA7893"/>
    <w:rsid w:val="00DB3941"/>
    <w:rsid w:val="00DB6919"/>
    <w:rsid w:val="00DB7BB6"/>
    <w:rsid w:val="00DC6424"/>
    <w:rsid w:val="00DC6DD8"/>
    <w:rsid w:val="00DD6464"/>
    <w:rsid w:val="00DF1918"/>
    <w:rsid w:val="00DF1AE4"/>
    <w:rsid w:val="00DF733E"/>
    <w:rsid w:val="00E0411C"/>
    <w:rsid w:val="00E059D0"/>
    <w:rsid w:val="00E127E5"/>
    <w:rsid w:val="00E13789"/>
    <w:rsid w:val="00E15EAC"/>
    <w:rsid w:val="00E1690D"/>
    <w:rsid w:val="00E21664"/>
    <w:rsid w:val="00E2404C"/>
    <w:rsid w:val="00E243D4"/>
    <w:rsid w:val="00E34939"/>
    <w:rsid w:val="00E430AE"/>
    <w:rsid w:val="00E43702"/>
    <w:rsid w:val="00E54BEC"/>
    <w:rsid w:val="00E561BA"/>
    <w:rsid w:val="00E6766D"/>
    <w:rsid w:val="00E74C2B"/>
    <w:rsid w:val="00E75202"/>
    <w:rsid w:val="00E76772"/>
    <w:rsid w:val="00E8030F"/>
    <w:rsid w:val="00E82D54"/>
    <w:rsid w:val="00E84B64"/>
    <w:rsid w:val="00E85F89"/>
    <w:rsid w:val="00E8748F"/>
    <w:rsid w:val="00E91E49"/>
    <w:rsid w:val="00E95D68"/>
    <w:rsid w:val="00EA5540"/>
    <w:rsid w:val="00EA6AC2"/>
    <w:rsid w:val="00EA7BB6"/>
    <w:rsid w:val="00EB2C5A"/>
    <w:rsid w:val="00EB301B"/>
    <w:rsid w:val="00EB4FD7"/>
    <w:rsid w:val="00EB636F"/>
    <w:rsid w:val="00EB6A83"/>
    <w:rsid w:val="00EC1CA5"/>
    <w:rsid w:val="00EC3771"/>
    <w:rsid w:val="00EC6C7F"/>
    <w:rsid w:val="00ED0C59"/>
    <w:rsid w:val="00ED3104"/>
    <w:rsid w:val="00EE305F"/>
    <w:rsid w:val="00EE4229"/>
    <w:rsid w:val="00EE5D4C"/>
    <w:rsid w:val="00EE650A"/>
    <w:rsid w:val="00EF3864"/>
    <w:rsid w:val="00EF44D9"/>
    <w:rsid w:val="00EF6988"/>
    <w:rsid w:val="00F02AA4"/>
    <w:rsid w:val="00F1086E"/>
    <w:rsid w:val="00F124AD"/>
    <w:rsid w:val="00F12A51"/>
    <w:rsid w:val="00F13FE0"/>
    <w:rsid w:val="00F14B6C"/>
    <w:rsid w:val="00F17A61"/>
    <w:rsid w:val="00F20362"/>
    <w:rsid w:val="00F21D5A"/>
    <w:rsid w:val="00F22675"/>
    <w:rsid w:val="00F22947"/>
    <w:rsid w:val="00F23FA9"/>
    <w:rsid w:val="00F2440E"/>
    <w:rsid w:val="00F24BBA"/>
    <w:rsid w:val="00F40947"/>
    <w:rsid w:val="00F42912"/>
    <w:rsid w:val="00F45BCE"/>
    <w:rsid w:val="00F50AD2"/>
    <w:rsid w:val="00F51A65"/>
    <w:rsid w:val="00F56C88"/>
    <w:rsid w:val="00F573F7"/>
    <w:rsid w:val="00F61808"/>
    <w:rsid w:val="00F65122"/>
    <w:rsid w:val="00F70314"/>
    <w:rsid w:val="00F707CF"/>
    <w:rsid w:val="00F74B6A"/>
    <w:rsid w:val="00F82251"/>
    <w:rsid w:val="00F846DD"/>
    <w:rsid w:val="00F901F2"/>
    <w:rsid w:val="00F92314"/>
    <w:rsid w:val="00F92455"/>
    <w:rsid w:val="00F95596"/>
    <w:rsid w:val="00FA2658"/>
    <w:rsid w:val="00FA67B0"/>
    <w:rsid w:val="00FA7A8E"/>
    <w:rsid w:val="00FB49BA"/>
    <w:rsid w:val="00FB4D39"/>
    <w:rsid w:val="00FB5999"/>
    <w:rsid w:val="00FB6723"/>
    <w:rsid w:val="00FB6FAD"/>
    <w:rsid w:val="00FB718C"/>
    <w:rsid w:val="00FD0341"/>
    <w:rsid w:val="00FD13EC"/>
    <w:rsid w:val="00FD486D"/>
    <w:rsid w:val="00FE12B4"/>
    <w:rsid w:val="00FE6722"/>
    <w:rsid w:val="00FF0C6E"/>
    <w:rsid w:val="00FF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EA055"/>
  <w15:chartTrackingRefBased/>
  <w15:docId w15:val="{6F4C1D9C-CD8D-415C-BFA8-A4F97B5AE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FEB"/>
  </w:style>
  <w:style w:type="paragraph" w:styleId="Heading1">
    <w:name w:val="heading 1"/>
    <w:basedOn w:val="Normal"/>
    <w:next w:val="Normal"/>
    <w:link w:val="Heading1Char"/>
    <w:uiPriority w:val="9"/>
    <w:qFormat/>
    <w:rsid w:val="00971A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A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5D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bidi="my-MM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D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US" w:bidi="my-M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26C2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70314"/>
  </w:style>
  <w:style w:type="paragraph" w:styleId="BalloonText">
    <w:name w:val="Balloon Text"/>
    <w:basedOn w:val="Normal"/>
    <w:link w:val="BalloonTextChar"/>
    <w:uiPriority w:val="99"/>
    <w:semiHidden/>
    <w:unhideWhenUsed/>
    <w:rsid w:val="00F703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1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971AE6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1AE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71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971AE6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A9"/>
    <w:uiPriority w:val="99"/>
    <w:rsid w:val="00971AE6"/>
    <w:rPr>
      <w:color w:val="000000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971AE6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A7"/>
    <w:uiPriority w:val="99"/>
    <w:rsid w:val="00971AE6"/>
    <w:rPr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971AE6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971A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A8"/>
    <w:uiPriority w:val="99"/>
    <w:rsid w:val="00971AE6"/>
    <w:rPr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1A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A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1A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A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AE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1A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A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5DE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bidi="my-MM"/>
    </w:rPr>
  </w:style>
  <w:style w:type="character" w:customStyle="1" w:styleId="Heading4Char">
    <w:name w:val="Heading 4 Char"/>
    <w:basedOn w:val="DefaultParagraphFont"/>
    <w:link w:val="Heading4"/>
    <w:uiPriority w:val="9"/>
    <w:rsid w:val="001D5DE9"/>
    <w:rPr>
      <w:rFonts w:asciiTheme="majorHAnsi" w:eastAsiaTheme="majorEastAsia" w:hAnsiTheme="majorHAnsi" w:cstheme="majorBidi"/>
      <w:i/>
      <w:iCs/>
      <w:color w:val="2F5496" w:themeColor="accent1" w:themeShade="BF"/>
      <w:lang w:val="en-US" w:bidi="my-MM"/>
    </w:rPr>
  </w:style>
  <w:style w:type="paragraph" w:styleId="Header">
    <w:name w:val="header"/>
    <w:basedOn w:val="Normal"/>
    <w:link w:val="HeaderChar"/>
    <w:uiPriority w:val="99"/>
    <w:unhideWhenUsed/>
    <w:rsid w:val="00717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658"/>
  </w:style>
  <w:style w:type="paragraph" w:styleId="Footer">
    <w:name w:val="footer"/>
    <w:basedOn w:val="Normal"/>
    <w:link w:val="FooterChar"/>
    <w:uiPriority w:val="99"/>
    <w:unhideWhenUsed/>
    <w:rsid w:val="00717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658"/>
  </w:style>
  <w:style w:type="character" w:styleId="FollowedHyperlink">
    <w:name w:val="FollowedHyperlink"/>
    <w:basedOn w:val="DefaultParagraphFont"/>
    <w:uiPriority w:val="99"/>
    <w:semiHidden/>
    <w:unhideWhenUsed/>
    <w:rsid w:val="00046F79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0416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my-MM"/>
    </w:rPr>
  </w:style>
  <w:style w:type="character" w:customStyle="1" w:styleId="TitleChar">
    <w:name w:val="Title Char"/>
    <w:basedOn w:val="DefaultParagraphFont"/>
    <w:link w:val="Title"/>
    <w:rsid w:val="000416D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my-MM"/>
    </w:rPr>
  </w:style>
  <w:style w:type="character" w:styleId="IntenseReference">
    <w:name w:val="Intense Reference"/>
    <w:basedOn w:val="DefaultParagraphFont"/>
    <w:uiPriority w:val="32"/>
    <w:qFormat/>
    <w:rsid w:val="008B49B6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4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photos/search/journal/" TargetMode="Externa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9" Type="http://schemas.openxmlformats.org/officeDocument/2006/relationships/hyperlink" Target="http://www.bing.com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pixabay.com/photos/implement-do-implementation-project-2372179/" TargetMode="External"/><Relationship Id="rId42" Type="http://schemas.openxmlformats.org/officeDocument/2006/relationships/hyperlink" Target="http://www.bing.com" TargetMode="External"/><Relationship Id="rId47" Type="http://schemas.openxmlformats.org/officeDocument/2006/relationships/hyperlink" Target="https://www.bing.com/" TargetMode="External"/><Relationship Id="rId50" Type="http://schemas.openxmlformats.org/officeDocument/2006/relationships/hyperlink" Target="https://www.etekkatho.org/" TargetMode="External"/><Relationship Id="rId55" Type="http://schemas.openxmlformats.org/officeDocument/2006/relationships/hyperlink" Target="https://open.umn.edu/opentextbooks" TargetMode="External"/><Relationship Id="rId63" Type="http://schemas.openxmlformats.org/officeDocument/2006/relationships/hyperlink" Target="https://www.wikipedia.org/" TargetMode="External"/><Relationship Id="rId68" Type="http://schemas.openxmlformats.org/officeDocument/2006/relationships/hyperlink" Target="https://mm.tt/1809669453?t=E1X0qvLE3d" TargetMode="External"/><Relationship Id="rId76" Type="http://schemas.openxmlformats.org/officeDocument/2006/relationships/image" Target="media/image14.png"/><Relationship Id="rId84" Type="http://schemas.openxmlformats.org/officeDocument/2006/relationships/image" Target="media/image16.png"/><Relationship Id="rId89" Type="http://schemas.microsoft.com/office/2011/relationships/people" Target="people.xml"/><Relationship Id="rId7" Type="http://schemas.openxmlformats.org/officeDocument/2006/relationships/settings" Target="settings.xml"/><Relationship Id="rId71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images.app.goo.gl/cNSFqTSr6NhwkZxT6" TargetMode="External"/><Relationship Id="rId29" Type="http://schemas.openxmlformats.org/officeDocument/2006/relationships/hyperlink" Target="https://www.youtube.com/channel/UC0pW4hIlFEAbZiN_4ez9hRA" TargetMode="Externa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hyperlink" Target="ttp://mdep.moe.edu.mm/" TargetMode="External"/><Relationship Id="rId37" Type="http://schemas.openxmlformats.org/officeDocument/2006/relationships/hyperlink" Target="http://www.google.com" TargetMode="External"/><Relationship Id="rId40" Type="http://schemas.openxmlformats.org/officeDocument/2006/relationships/hyperlink" Target="http://www.google.com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ocw.mit.edu/" TargetMode="External"/><Relationship Id="rId58" Type="http://schemas.openxmlformats.org/officeDocument/2006/relationships/hyperlink" Target="https://www.britishcouncil.org/school-resources/find" TargetMode="External"/><Relationship Id="rId66" Type="http://schemas.openxmlformats.org/officeDocument/2006/relationships/footer" Target="footer5.xml"/><Relationship Id="rId74" Type="http://schemas.openxmlformats.org/officeDocument/2006/relationships/header" Target="header8.xml"/><Relationship Id="rId79" Type="http://schemas.openxmlformats.org/officeDocument/2006/relationships/footer" Target="footer7.xml"/><Relationship Id="rId87" Type="http://schemas.openxmlformats.org/officeDocument/2006/relationships/header" Target="header10.xml"/><Relationship Id="rId5" Type="http://schemas.openxmlformats.org/officeDocument/2006/relationships/numbering" Target="numbering.xml"/><Relationship Id="rId61" Type="http://schemas.openxmlformats.org/officeDocument/2006/relationships/hyperlink" Target="https://twitter.com" TargetMode="External"/><Relationship Id="rId82" Type="http://schemas.openxmlformats.org/officeDocument/2006/relationships/hyperlink" Target="https://quizlet.com/en-gb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pixabay.com/illustrations/feedback-opinion-gut-bad-neutral-1311638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hyperlink" Target="https://quizlet.com/en-gb" TargetMode="External"/><Relationship Id="rId30" Type="http://schemas.openxmlformats.org/officeDocument/2006/relationships/hyperlink" Target="https://www.youtube.com/channel/UC0pW4hIlFEAbZiN_4ez9hRA" TargetMode="External"/><Relationship Id="rId35" Type="http://schemas.openxmlformats.org/officeDocument/2006/relationships/hyperlink" Target="https://pixabay.com/photos/implement-do-implementation-project-2372179/" TargetMode="External"/><Relationship Id="rId43" Type="http://schemas.openxmlformats.org/officeDocument/2006/relationships/header" Target="header5.xml"/><Relationship Id="rId48" Type="http://schemas.openxmlformats.org/officeDocument/2006/relationships/hyperlink" Target="https://duckduckgo.com/" TargetMode="External"/><Relationship Id="rId56" Type="http://schemas.openxmlformats.org/officeDocument/2006/relationships/hyperlink" Target="https://english-e-reader.net/" TargetMode="External"/><Relationship Id="rId64" Type="http://schemas.openxmlformats.org/officeDocument/2006/relationships/hyperlink" Target="https://scholar.google.com/" TargetMode="External"/><Relationship Id="rId69" Type="http://schemas.openxmlformats.org/officeDocument/2006/relationships/header" Target="header7.xml"/><Relationship Id="rId77" Type="http://schemas.openxmlformats.org/officeDocument/2006/relationships/image" Target="media/image15.png"/><Relationship Id="rId8" Type="http://schemas.openxmlformats.org/officeDocument/2006/relationships/webSettings" Target="webSettings.xml"/><Relationship Id="rId51" Type="http://schemas.openxmlformats.org/officeDocument/2006/relationships/hyperlink" Target="http://www.aseanoer.net/main.acu" TargetMode="External"/><Relationship Id="rId72" Type="http://schemas.openxmlformats.org/officeDocument/2006/relationships/hyperlink" Target="https://www.elearningindustry.com" TargetMode="External"/><Relationship Id="rId80" Type="http://schemas.openxmlformats.org/officeDocument/2006/relationships/hyperlink" Target="https://www.futurelearn.com/" TargetMode="External"/><Relationship Id="rId85" Type="http://schemas.openxmlformats.org/officeDocument/2006/relationships/image" Target="media/image7.png"/><Relationship Id="rId3" Type="http://schemas.openxmlformats.org/officeDocument/2006/relationships/customXml" Target="../customXml/item3.xml"/><Relationship Id="rId12" Type="http://schemas.openxmlformats.org/officeDocument/2006/relationships/hyperlink" Target="https://pixabay.com/photos/search/journal/" TargetMode="External"/><Relationship Id="rId17" Type="http://schemas.openxmlformats.org/officeDocument/2006/relationships/hyperlink" Target="https://images.app.goo.gl/cNSFqTSr6NhwkZxT6" TargetMode="External"/><Relationship Id="rId25" Type="http://schemas.openxmlformats.org/officeDocument/2006/relationships/header" Target="header3.xml"/><Relationship Id="rId33" Type="http://schemas.openxmlformats.org/officeDocument/2006/relationships/image" Target="media/image9.jpeg"/><Relationship Id="rId38" Type="http://schemas.openxmlformats.org/officeDocument/2006/relationships/hyperlink" Target="http://www.duckduckgo.com" TargetMode="External"/><Relationship Id="rId46" Type="http://schemas.openxmlformats.org/officeDocument/2006/relationships/hyperlink" Target="https://www.mindmeister.com/" TargetMode="External"/><Relationship Id="rId59" Type="http://schemas.openxmlformats.org/officeDocument/2006/relationships/hyperlink" Target="https://www.publicdomainpictures.net/en/" TargetMode="External"/><Relationship Id="rId67" Type="http://schemas.openxmlformats.org/officeDocument/2006/relationships/image" Target="media/image12.png"/><Relationship Id="rId20" Type="http://schemas.openxmlformats.org/officeDocument/2006/relationships/hyperlink" Target="https://pixabay.com/illustrations/feedback-opinion-gut-bad-neutral-1311638/" TargetMode="External"/><Relationship Id="rId41" Type="http://schemas.openxmlformats.org/officeDocument/2006/relationships/hyperlink" Target="http://www.duckduckgo.com" TargetMode="External"/><Relationship Id="rId54" Type="http://schemas.openxmlformats.org/officeDocument/2006/relationships/hyperlink" Target="https://digitallibrary.io/" TargetMode="External"/><Relationship Id="rId62" Type="http://schemas.openxmlformats.org/officeDocument/2006/relationships/hyperlink" Target="https://pintrest.com" TargetMode="External"/><Relationship Id="rId70" Type="http://schemas.openxmlformats.org/officeDocument/2006/relationships/hyperlink" Target="http://www.agoogleaday.com/" TargetMode="External"/><Relationship Id="rId75" Type="http://schemas.openxmlformats.org/officeDocument/2006/relationships/footer" Target="footer6.xml"/><Relationship Id="rId83" Type="http://schemas.openxmlformats.org/officeDocument/2006/relationships/hyperlink" Target="ttp://mdep.moe.edu.mm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hyperlink" Target="https://quizlet.com/en-gb" TargetMode="External"/><Relationship Id="rId36" Type="http://schemas.openxmlformats.org/officeDocument/2006/relationships/header" Target="header4.xml"/><Relationship Id="rId49" Type="http://schemas.openxmlformats.org/officeDocument/2006/relationships/hyperlink" Target="http://mdep.moe.edu.mm/index.html" TargetMode="External"/><Relationship Id="rId57" Type="http://schemas.openxmlformats.org/officeDocument/2006/relationships/hyperlink" Target="https://www.ted.com/talks" TargetMode="External"/><Relationship Id="rId10" Type="http://schemas.openxmlformats.org/officeDocument/2006/relationships/endnotes" Target="endnotes.xml"/><Relationship Id="rId31" Type="http://schemas.openxmlformats.org/officeDocument/2006/relationships/hyperlink" Target="ttp://mdep.moe.edu.mm/" TargetMode="External"/><Relationship Id="rId44" Type="http://schemas.openxmlformats.org/officeDocument/2006/relationships/footer" Target="footer4.xml"/><Relationship Id="rId52" Type="http://schemas.openxmlformats.org/officeDocument/2006/relationships/hyperlink" Target="https://www.open.edu/openlearn/" TargetMode="External"/><Relationship Id="rId60" Type="http://schemas.openxmlformats.org/officeDocument/2006/relationships/hyperlink" Target="https://core.ac.uk/" TargetMode="External"/><Relationship Id="rId65" Type="http://schemas.openxmlformats.org/officeDocument/2006/relationships/header" Target="header6.xml"/><Relationship Id="rId73" Type="http://schemas.openxmlformats.org/officeDocument/2006/relationships/hyperlink" Target="https://www.google.com/advanced_search" TargetMode="External"/><Relationship Id="rId78" Type="http://schemas.openxmlformats.org/officeDocument/2006/relationships/header" Target="header9.xml"/><Relationship Id="rId81" Type="http://schemas.openxmlformats.org/officeDocument/2006/relationships/hyperlink" Target="https://www.youtube.com/channel/UC0pW4hIlFEAbZiN_4ez9hRA" TargetMode="External"/><Relationship Id="rId86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58B578-1965-439F-B6C2-D21D86C035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08EFC6-7EA2-480A-B15B-6BD5FB4F0C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5EBE-3DCE-4E95-B5E6-D4015D84F7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A6CE94-F30F-43CB-A2DB-4B446D951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5632</Words>
  <Characters>32103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37660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Lowe, Thomas (Myanmar)</dc:creator>
  <cp:keywords/>
  <dc:description/>
  <cp:lastModifiedBy>Amy.Snow</cp:lastModifiedBy>
  <cp:revision>2</cp:revision>
  <dcterms:created xsi:type="dcterms:W3CDTF">2021-11-29T08:48:00Z</dcterms:created>
  <dcterms:modified xsi:type="dcterms:W3CDTF">2021-11-29T08:48:00Z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